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5140857"/>
    <w:bookmarkEnd w:id="0"/>
    <w:p w14:paraId="31DC8CED" w14:textId="77777777" w:rsidR="00000000" w:rsidRDefault="00000000" w:rsidP="004F716E">
      <w:pPr>
        <w:spacing w:after="0" w:line="240" w:lineRule="auto"/>
        <w:contextualSpacing/>
        <w:jc w:val="center"/>
        <w:rPr>
          <w:b/>
          <w:bCs/>
          <w:sz w:val="20"/>
          <w:szCs w:val="20"/>
        </w:rPr>
      </w:pPr>
      <w:r w:rsidRPr="00467105">
        <w:rPr>
          <w:b/>
          <w:bCs/>
          <w:sz w:val="20"/>
          <w:szCs w:val="20"/>
        </w:rPr>
        <w:fldChar w:fldCharType="begin"/>
      </w:r>
      <w:r w:rsidRPr="00467105">
        <w:rPr>
          <w:b/>
          <w:bCs/>
          <w:sz w:val="20"/>
          <w:szCs w:val="20"/>
        </w:rPr>
        <w:instrText xml:space="preserve"> IF "" &lt;&gt; "" "</w:instrText>
      </w:r>
      <w:r w:rsidRPr="00467105">
        <w:rPr>
          <w:b/>
          <w:bCs/>
          <w:sz w:val="28"/>
          <w:szCs w:val="28"/>
        </w:rPr>
        <w:fldChar w:fldCharType="begin"/>
      </w:r>
      <w:r w:rsidRPr="00467105">
        <w:rPr>
          <w:b/>
          <w:bCs/>
          <w:sz w:val="28"/>
          <w:szCs w:val="28"/>
        </w:rPr>
        <w:instrText xml:space="preserve"> MERGEFIELD ParentName </w:instrText>
      </w:r>
      <w:r w:rsidRPr="00467105">
        <w:rPr>
          <w:b/>
          <w:bCs/>
          <w:sz w:val="28"/>
          <w:szCs w:val="28"/>
        </w:rPr>
        <w:fldChar w:fldCharType="separate"/>
      </w:r>
      <w:r>
        <w:rPr>
          <w:b/>
          <w:bCs/>
          <w:noProof/>
          <w:sz w:val="28"/>
          <w:szCs w:val="28"/>
        </w:rPr>
        <w:instrText>«ParentName»</w:instrText>
      </w:r>
      <w:r w:rsidRPr="00467105">
        <w:rPr>
          <w:b/>
          <w:bCs/>
          <w:sz w:val="28"/>
          <w:szCs w:val="28"/>
        </w:rPr>
        <w:fldChar w:fldCharType="end"/>
      </w:r>
    </w:p>
    <w:p w14:paraId="75172208" w14:textId="77777777" w:rsidR="00000000" w:rsidRDefault="00000000" w:rsidP="004F716E">
      <w:pPr>
        <w:spacing w:after="0" w:line="240" w:lineRule="auto"/>
        <w:contextualSpacing/>
        <w:jc w:val="center"/>
        <w:rPr>
          <w:b/>
          <w:bCs/>
          <w:noProof/>
          <w:sz w:val="20"/>
          <w:szCs w:val="20"/>
        </w:rPr>
      </w:pPr>
      <w:r>
        <w:rPr>
          <w:b/>
          <w:bCs/>
          <w:sz w:val="24"/>
          <w:szCs w:val="24"/>
        </w:rPr>
        <w:fldChar w:fldCharType="begin"/>
      </w:r>
      <w:r>
        <w:rPr>
          <w:b/>
          <w:bCs/>
          <w:sz w:val="24"/>
          <w:szCs w:val="24"/>
        </w:rPr>
        <w:instrText xml:space="preserve"> MERGEFIELD EventName </w:instrText>
      </w:r>
      <w:r>
        <w:rPr>
          <w:b/>
          <w:bCs/>
          <w:sz w:val="24"/>
          <w:szCs w:val="24"/>
        </w:rPr>
        <w:fldChar w:fldCharType="separate"/>
      </w:r>
      <w:r>
        <w:rPr>
          <w:b/>
          <w:bCs/>
          <w:noProof/>
          <w:sz w:val="24"/>
          <w:szCs w:val="24"/>
        </w:rPr>
        <w:instrText>«EventName»</w:instrText>
      </w:r>
      <w:r>
        <w:rPr>
          <w:b/>
          <w:bCs/>
          <w:sz w:val="24"/>
          <w:szCs w:val="24"/>
        </w:rPr>
        <w:fldChar w:fldCharType="end"/>
      </w:r>
      <w:r w:rsidRPr="00467105">
        <w:rPr>
          <w:b/>
          <w:bCs/>
          <w:sz w:val="20"/>
          <w:szCs w:val="20"/>
        </w:rPr>
        <w:instrText>" "</w:instrText>
      </w:r>
      <w:r w:rsidRPr="00467105">
        <w:rPr>
          <w:b/>
          <w:bCs/>
          <w:sz w:val="28"/>
          <w:szCs w:val="28"/>
        </w:rPr>
        <w:instrText>Train New Trainers (TNT) Essentials of Primary Care Child and Adolescent Psychiatry (EPC-CAP) Conference 2027 (4 Pharmacology Hours)</w:instrText>
      </w:r>
      <w:r w:rsidRPr="00467105">
        <w:rPr>
          <w:b/>
          <w:bCs/>
          <w:sz w:val="20"/>
          <w:szCs w:val="20"/>
        </w:rPr>
        <w:instrText>"</w:instrText>
      </w:r>
      <w:r w:rsidRPr="00467105">
        <w:rPr>
          <w:b/>
          <w:bCs/>
          <w:sz w:val="20"/>
          <w:szCs w:val="20"/>
        </w:rPr>
        <w:instrText xml:space="preserve"> </w:instrText>
      </w:r>
      <w:r w:rsidRPr="00467105">
        <w:rPr>
          <w:b/>
          <w:bCs/>
          <w:sz w:val="20"/>
          <w:szCs w:val="20"/>
        </w:rPr>
        <w:fldChar w:fldCharType="separate"/>
      </w:r>
      <w:r w:rsidRPr="00467105">
        <w:rPr>
          <w:b/>
          <w:bCs/>
          <w:sz w:val="28"/>
          <w:szCs w:val="28"/>
        </w:rPr>
        <w:t>Train New Trainers (TNT) Essentials of Primary Care Child and Adolescent Psychiatry (EPC-CAP) Conference 2027 (4 Pharmacology Hours)</w:t>
      </w:r>
      <w:r w:rsidRPr="00467105">
        <w:rPr>
          <w:b/>
          <w:bCs/>
          <w:sz w:val="20"/>
          <w:szCs w:val="20"/>
        </w:rPr>
        <w:fldChar w:fldCharType="end"/>
      </w:r>
    </w:p>
    <w:p w14:paraId="1381871E" w14:textId="77777777" w:rsidR="00000000" w:rsidRDefault="00000000" w:rsidP="004F716E">
      <w:pPr>
        <w:spacing w:after="0" w:line="240" w:lineRule="auto"/>
        <w:contextualSpacing/>
        <w:rPr>
          <w:sz w:val="20"/>
          <w:szCs w:val="20"/>
        </w:rPr>
      </w:pPr>
    </w:p>
    <w:p w14:paraId="6B294743" w14:textId="77777777" w:rsidR="00000000" w:rsidRPr="00F73D88" w:rsidRDefault="00000000" w:rsidP="00467105">
      <w:pPr>
        <w:spacing w:after="0" w:line="240" w:lineRule="auto"/>
        <w:contextualSpacing/>
        <w:jc w:val="center"/>
        <w:rPr>
          <w:sz w:val="24"/>
          <w:szCs w:val="24"/>
        </w:rPr>
      </w:pPr>
      <w:r>
        <w:rPr>
          <w:sz w:val="24"/>
          <w:szCs w:val="24"/>
        </w:rPr>
        <w:t>January 15, 2027</w:t>
      </w:r>
      <w:r>
        <w:rPr>
          <w:sz w:val="24"/>
          <w:szCs w:val="24"/>
        </w:rPr>
        <w:fldChar w:fldCharType="begin"/>
      </w:r>
      <w:r>
        <w:rPr>
          <w:sz w:val="24"/>
          <w:szCs w:val="24"/>
        </w:rPr>
        <w:instrText xml:space="preserve"> IF "1 15 2027" &lt;&gt; "1 16 2027" " </w:instrText>
      </w:r>
      <w:r>
        <w:rPr>
          <w:rFonts w:cstheme="minorHAnsi"/>
          <w:sz w:val="24"/>
          <w:szCs w:val="24"/>
        </w:rPr>
        <w:instrText>–</w:instrText>
      </w:r>
      <w:r>
        <w:rPr>
          <w:sz w:val="24"/>
          <w:szCs w:val="24"/>
        </w:rPr>
        <w:instrText xml:space="preserve"> </w:instrText>
      </w:r>
      <w:r>
        <w:rPr>
          <w:sz w:val="24"/>
          <w:szCs w:val="24"/>
        </w:rPr>
        <w:fldChar w:fldCharType="begin"/>
      </w:r>
      <w:r>
        <w:rPr>
          <w:sz w:val="24"/>
          <w:szCs w:val="24"/>
        </w:rPr>
        <w:instrText xml:space="preserve"> MERGEFIELD EndTime \@ "MMMM d, yyyy" </w:instrText>
      </w:r>
      <w:r>
        <w:rPr>
          <w:sz w:val="24"/>
          <w:szCs w:val="24"/>
        </w:rPr>
        <w:fldChar w:fldCharType="separate"/>
      </w:r>
      <w:r>
        <w:rPr>
          <w:noProof/>
          <w:sz w:val="24"/>
          <w:szCs w:val="24"/>
        </w:rPr>
        <w:instrText>«EndTime»</w:instrText>
      </w:r>
      <w:r>
        <w:rPr>
          <w:sz w:val="24"/>
          <w:szCs w:val="24"/>
        </w:rPr>
        <w:fldChar w:fldCharType="end"/>
      </w:r>
      <w:r>
        <w:rPr>
          <w:sz w:val="24"/>
          <w:szCs w:val="24"/>
        </w:rPr>
        <w:instrText xml:space="preserve">" "" </w:instrText>
      </w:r>
      <w:r>
        <w:rPr>
          <w:sz w:val="24"/>
          <w:szCs w:val="24"/>
        </w:rPr>
        <w:fldChar w:fldCharType="separate"/>
      </w:r>
      <w:r>
        <w:rPr>
          <w:sz w:val="24"/>
          <w:szCs w:val="24"/>
        </w:rPr>
        <w:fldChar w:fldCharType="end"/>
      </w:r>
    </w:p>
    <w:p w14:paraId="299FCC7A" w14:textId="77777777" w:rsidR="00000000" w:rsidRDefault="00000000" w:rsidP="004F716E">
      <w:pPr>
        <w:spacing w:after="0" w:line="240" w:lineRule="auto"/>
        <w:contextualSpacing/>
        <w:rPr>
          <w:sz w:val="20"/>
          <w:szCs w:val="20"/>
        </w:rPr>
      </w:pPr>
      <w:r>
        <w:rPr>
          <w:sz w:val="20"/>
          <w:szCs w:val="20"/>
        </w:rPr>
        <w:fldChar w:fldCharType="begin"/>
      </w:r>
      <w:r>
        <w:rPr>
          <w:sz w:val="20"/>
          <w:szCs w:val="20"/>
        </w:rPr>
        <w:instrText xml:space="preserve"> IF "</w:instrText>
      </w:r>
    </w:p>
    <w:p w14:paraId="727436F7" w14:textId="77777777" w:rsidR="005613CA" w:rsidRDefault="00000000">
      <w:pPr>
        <w:spacing w:after="280" w:afterAutospacing="1"/>
      </w:pPr>
      <w:r>
        <w:instrText>This conference is ideal for primary care physicians, nurse practitioners, physician assistants, mental health professionals, and other healthcare providers interested in enhancing their psychiatric care capabilities within a primary care setting. Medical educators, residents, and students will benefit significantly from the comprehensive learning opportunities. EP-CAP 2026 promises to be an enlightening and empowering event for all healthcare providers striving to integrate more comprehensive psychiatric care into their practice. Join us to enhance your skills and transform patient care in your community.</w:instrText>
      </w:r>
    </w:p>
    <w:p w14:paraId="6F6D88FB" w14:textId="77777777" w:rsidR="005613CA" w:rsidRDefault="00000000">
      <w:pPr>
        <w:spacing w:after="280" w:afterAutospacing="1"/>
      </w:pPr>
      <w:hyperlink r:id="rId5" w:tgtFrame="_blank" w:history="1">
        <w:r>
          <w:rPr>
            <w:b/>
            <w:bCs/>
            <w:color w:val="0000FF"/>
            <w:u w:val="single"/>
          </w:rPr>
          <w:instrText>EPC-CAP 2027 Agenda</w:instrText>
        </w:r>
      </w:hyperlink>
    </w:p>
    <w:p w14:paraId="582CEAB6" w14:textId="77777777" w:rsidR="005613CA" w:rsidRDefault="00000000">
      <w:pPr>
        <w:spacing w:after="280" w:afterAutospacing="1"/>
      </w:pPr>
      <w:r>
        <w:rPr>
          <w:sz w:val="20"/>
          <w:szCs w:val="20"/>
        </w:rPr>
        <w:instrText>" &lt;&gt; "" "</w:instrText>
      </w:r>
    </w:p>
    <w:p w14:paraId="4E3526C0" w14:textId="77777777" w:rsidR="00000000" w:rsidRDefault="00000000" w:rsidP="004F716E">
      <w:pPr>
        <w:spacing w:after="0" w:line="240" w:lineRule="auto"/>
        <w:contextualSpacing/>
        <w:rPr>
          <w:sz w:val="20"/>
          <w:szCs w:val="20"/>
        </w:rPr>
      </w:pPr>
    </w:p>
    <w:p w14:paraId="681C7D66" w14:textId="77777777" w:rsidR="00000000" w:rsidRDefault="00000000" w:rsidP="004F716E">
      <w:pPr>
        <w:spacing w:after="0" w:line="240" w:lineRule="auto"/>
        <w:contextualSpacing/>
        <w:rPr>
          <w:sz w:val="24"/>
          <w:szCs w:val="24"/>
        </w:rPr>
      </w:pPr>
      <w:r>
        <w:rPr>
          <w:b/>
          <w:bCs/>
          <w:sz w:val="24"/>
          <w:szCs w:val="24"/>
        </w:rPr>
        <w:instrText>Purpose</w:instrText>
      </w:r>
    </w:p>
    <w:p w14:paraId="2803903E" w14:textId="77777777" w:rsidR="00000000" w:rsidRDefault="00000000">
      <w:pPr>
        <w:spacing w:after="280" w:afterAutospacing="1"/>
        <w:rPr>
          <w:noProof/>
          <w:sz w:val="20"/>
          <w:szCs w:val="20"/>
        </w:rPr>
      </w:pPr>
      <w:r>
        <w:instrText>This conference is ideal for primary care physicians, nurse practitioners, physician assistants, mental health professionals, and other healthcare providers interested in enhancing their psychiatric care capabilities within a primary care setting. Medical educators, residents, and students will benefit significantly from the comprehensive learning opportunities. EP-CAP 2026 promises to be an enlightening and empowering event for all healthcare providers striving to integrate more comprehensive psychiatric care into their practice. Join us to enhance your skills and transform patient care in your community.</w:instrText>
      </w:r>
    </w:p>
    <w:p w14:paraId="2BC15A5D" w14:textId="77777777" w:rsidR="005613CA" w:rsidRDefault="00000000">
      <w:pPr>
        <w:spacing w:after="280" w:afterAutospacing="1"/>
      </w:pPr>
      <w:hyperlink r:id="rId6" w:tgtFrame="_blank" w:history="1">
        <w:r>
          <w:rPr>
            <w:b/>
            <w:bCs/>
            <w:color w:val="0000FF"/>
            <w:u w:val="single"/>
          </w:rPr>
          <w:instrText>EPC-CAP 2027 Agenda</w:instrText>
        </w:r>
      </w:hyperlink>
    </w:p>
    <w:p w14:paraId="33B47256" w14:textId="77777777" w:rsidR="005613CA" w:rsidRDefault="00000000">
      <w:pPr>
        <w:spacing w:after="280" w:afterAutospacing="1"/>
      </w:pPr>
      <w:r>
        <w:rPr>
          <w:sz w:val="20"/>
          <w:szCs w:val="20"/>
        </w:rPr>
        <w:instrText xml:space="preserve">" "" </w:instrText>
      </w:r>
      <w:r>
        <w:rPr>
          <w:sz w:val="20"/>
          <w:szCs w:val="20"/>
        </w:rPr>
        <w:fldChar w:fldCharType="separate"/>
      </w:r>
    </w:p>
    <w:p w14:paraId="2C930AD6" w14:textId="77777777" w:rsidR="00000000" w:rsidRDefault="00000000" w:rsidP="004F716E">
      <w:pPr>
        <w:spacing w:after="0" w:line="240" w:lineRule="auto"/>
        <w:contextualSpacing/>
        <w:rPr>
          <w:sz w:val="20"/>
          <w:szCs w:val="20"/>
        </w:rPr>
      </w:pPr>
    </w:p>
    <w:p w14:paraId="2013730F" w14:textId="77777777" w:rsidR="00000000" w:rsidRDefault="00000000" w:rsidP="004F716E">
      <w:pPr>
        <w:spacing w:after="0" w:line="240" w:lineRule="auto"/>
        <w:contextualSpacing/>
        <w:rPr>
          <w:sz w:val="24"/>
          <w:szCs w:val="24"/>
        </w:rPr>
      </w:pPr>
      <w:r>
        <w:rPr>
          <w:b/>
          <w:bCs/>
          <w:sz w:val="24"/>
          <w:szCs w:val="24"/>
        </w:rPr>
        <w:t>Purpose</w:t>
      </w:r>
    </w:p>
    <w:p w14:paraId="2531CC96" w14:textId="77777777" w:rsidR="00000000" w:rsidRDefault="00000000">
      <w:pPr>
        <w:spacing w:after="280" w:afterAutospacing="1"/>
        <w:rPr>
          <w:noProof/>
          <w:sz w:val="20"/>
          <w:szCs w:val="20"/>
        </w:rPr>
      </w:pPr>
      <w:r>
        <w:t>This conference is ideal for primary care physicians, nurse practitioners, physician assistants, mental health professionals, and other healthcare providers interested in enhancing their psychiatric care capabilities within a primary care setting. Medical educators, residents, and students will benefit significantly from the comprehensive learning opportunities. EP-CAP 2026 promises to be an enlightening and empowering event for all healthcare providers striving to integrate more comprehensive psychiatric care into their practice. Join us to enhance your skills and transform patient care in your community.</w:t>
      </w:r>
    </w:p>
    <w:p w14:paraId="02824A92" w14:textId="0F68D4B1" w:rsidR="005613CA" w:rsidDel="003441F6" w:rsidRDefault="00000000">
      <w:pPr>
        <w:spacing w:after="280" w:afterAutospacing="1"/>
        <w:rPr>
          <w:del w:id="1" w:author="Doughty, Alyssa" w:date="2026-10-27T11:40:00Z" w16du:dateUtc="2026-10-27T18:40:00Z"/>
        </w:rPr>
      </w:pPr>
      <w:del w:id="2" w:author="Doughty, Alyssa" w:date="2026-10-27T11:40:00Z" w16du:dateUtc="2026-10-27T18:40:00Z">
        <w:r w:rsidDel="003441F6">
          <w:rPr>
            <w:b/>
            <w:bCs/>
            <w:color w:val="0000FF"/>
            <w:u w:val="single"/>
          </w:rPr>
          <w:delText>EPC-CAP 2027 Agenda</w:delText>
        </w:r>
      </w:del>
    </w:p>
    <w:p w14:paraId="5B737FBB" w14:textId="77777777" w:rsidR="00000000" w:rsidRDefault="00000000">
      <w:pPr>
        <w:spacing w:after="280" w:afterAutospacing="1"/>
        <w:rPr>
          <w:sz w:val="20"/>
          <w:szCs w:val="20"/>
        </w:rPr>
      </w:pPr>
      <w:r>
        <w:rPr>
          <w:sz w:val="20"/>
          <w:szCs w:val="20"/>
        </w:rPr>
        <w:fldChar w:fldCharType="end"/>
      </w:r>
      <w:r w:rsidRPr="0042796F">
        <w:rPr>
          <w:rFonts w:cstheme="minorHAnsi"/>
          <w:sz w:val="20"/>
          <w:szCs w:val="20"/>
        </w:rPr>
        <w:fldChar w:fldCharType="begin"/>
      </w:r>
      <w:r w:rsidRPr="0042796F">
        <w:rPr>
          <w:rFonts w:cstheme="minorHAnsi"/>
          <w:sz w:val="20"/>
          <w:szCs w:val="20"/>
        </w:rPr>
        <w:instrText xml:space="preserve"> IF </w:instrText>
      </w:r>
      <w:r w:rsidRPr="0042796F">
        <w:rPr>
          <w:rFonts w:cstheme="minorHAnsi"/>
          <w:sz w:val="20"/>
          <w:szCs w:val="20"/>
        </w:rPr>
        <w:fldChar w:fldCharType="begin"/>
      </w:r>
      <w:r w:rsidRPr="0042796F">
        <w:rPr>
          <w:rFonts w:cstheme="minorHAnsi"/>
          <w:sz w:val="20"/>
          <w:szCs w:val="20"/>
        </w:rPr>
        <w:instrText xml:space="preserve"> = </w:instrText>
      </w:r>
      <w:r w:rsidRPr="0042796F">
        <w:rPr>
          <w:rFonts w:cstheme="minorHAnsi"/>
          <w:sz w:val="20"/>
          <w:szCs w:val="20"/>
        </w:rPr>
        <w:fldChar w:fldCharType="begin"/>
      </w:r>
      <w:r w:rsidRPr="0042796F">
        <w:rPr>
          <w:rFonts w:cstheme="minorHAnsi"/>
          <w:sz w:val="20"/>
          <w:szCs w:val="20"/>
        </w:rPr>
        <w:instrText xml:space="preserve"> IF "Emergency Medicine, Family Medicine, Medicine, Obstetrics &amp; Gynecology, Pediatrics, General Internal Medicine &amp; Primary Care, General Pediatrics" &lt;&gt; "" 1 0 </w:instrText>
      </w:r>
      <w:r w:rsidRPr="0042796F">
        <w:rPr>
          <w:rFonts w:cstheme="minorHAnsi"/>
          <w:sz w:val="20"/>
          <w:szCs w:val="20"/>
        </w:rPr>
        <w:fldChar w:fldCharType="separate"/>
      </w:r>
      <w:r w:rsidRPr="0042796F">
        <w:rPr>
          <w:rFonts w:cstheme="minorHAnsi"/>
          <w:sz w:val="20"/>
          <w:szCs w:val="20"/>
        </w:rPr>
        <w:instrText>1</w:instrText>
      </w:r>
      <w:r w:rsidRPr="0042796F">
        <w:rPr>
          <w:rFonts w:cstheme="minorHAnsi"/>
          <w:sz w:val="20"/>
          <w:szCs w:val="20"/>
        </w:rPr>
        <w:fldChar w:fldCharType="end"/>
      </w:r>
      <w:r w:rsidRPr="0042796F">
        <w:rPr>
          <w:rFonts w:cstheme="minorHAnsi"/>
          <w:sz w:val="20"/>
          <w:szCs w:val="20"/>
        </w:rPr>
        <w:instrText xml:space="preserve"> + </w:instrText>
      </w:r>
      <w:r w:rsidRPr="0042796F">
        <w:rPr>
          <w:rFonts w:cstheme="minorHAnsi"/>
          <w:sz w:val="20"/>
          <w:szCs w:val="20"/>
        </w:rPr>
        <w:fldChar w:fldCharType="begin"/>
      </w:r>
      <w:r w:rsidRPr="0042796F">
        <w:rPr>
          <w:rFonts w:cstheme="minorHAnsi"/>
          <w:sz w:val="20"/>
          <w:szCs w:val="20"/>
        </w:rPr>
        <w:instrText xml:space="preserve"> IF "Physician, Non-Physician, Allied Health Professional, Nurse Practitioner, Pharmacist, Resident Physician" &lt;&gt; "" 1 0 </w:instrText>
      </w:r>
      <w:r w:rsidRPr="0042796F">
        <w:rPr>
          <w:rFonts w:cstheme="minorHAnsi"/>
          <w:sz w:val="20"/>
          <w:szCs w:val="20"/>
        </w:rPr>
        <w:fldChar w:fldCharType="separate"/>
      </w:r>
      <w:r w:rsidRPr="0042796F">
        <w:rPr>
          <w:rFonts w:cstheme="minorHAnsi"/>
          <w:sz w:val="20"/>
          <w:szCs w:val="20"/>
        </w:rPr>
        <w:instrText>1</w:instrText>
      </w:r>
      <w:r w:rsidRPr="0042796F">
        <w:rPr>
          <w:rFonts w:cstheme="minorHAnsi"/>
          <w:sz w:val="20"/>
          <w:szCs w:val="20"/>
        </w:rPr>
        <w:fldChar w:fldCharType="end"/>
      </w:r>
      <w:r w:rsidRPr="0042796F">
        <w:rPr>
          <w:rFonts w:cstheme="minorHAnsi"/>
          <w:sz w:val="20"/>
          <w:szCs w:val="20"/>
        </w:rPr>
        <w:instrText xml:space="preserve"> </w:instrText>
      </w:r>
      <w:r w:rsidRPr="0042796F">
        <w:rPr>
          <w:rFonts w:cstheme="minorHAnsi"/>
          <w:sz w:val="20"/>
          <w:szCs w:val="20"/>
        </w:rPr>
        <w:fldChar w:fldCharType="separate"/>
      </w:r>
      <w:r w:rsidRPr="0042796F">
        <w:rPr>
          <w:rFonts w:cstheme="minorHAnsi"/>
          <w:sz w:val="20"/>
          <w:szCs w:val="20"/>
        </w:rPr>
        <w:instrText>2</w:instrText>
      </w:r>
      <w:r w:rsidRPr="0042796F">
        <w:rPr>
          <w:rFonts w:cstheme="minorHAnsi"/>
          <w:sz w:val="20"/>
          <w:szCs w:val="20"/>
        </w:rPr>
        <w:fldChar w:fldCharType="end"/>
      </w:r>
      <w:r w:rsidRPr="0042796F">
        <w:rPr>
          <w:rFonts w:cstheme="minorHAnsi"/>
          <w:sz w:val="20"/>
          <w:szCs w:val="20"/>
        </w:rPr>
        <w:instrText xml:space="preserve"> &gt; 0 "</w:instrText>
      </w:r>
    </w:p>
    <w:p w14:paraId="78F807B8" w14:textId="77777777" w:rsidR="00000000" w:rsidRPr="0042796F" w:rsidRDefault="00000000" w:rsidP="0042796F">
      <w:pPr>
        <w:spacing w:after="0" w:line="240" w:lineRule="auto"/>
        <w:contextualSpacing/>
        <w:rPr>
          <w:rFonts w:cstheme="minorHAnsi"/>
          <w:sz w:val="20"/>
          <w:szCs w:val="20"/>
        </w:rPr>
      </w:pPr>
    </w:p>
    <w:p w14:paraId="5E4D0611" w14:textId="77777777" w:rsidR="00000000" w:rsidRPr="0042796F" w:rsidRDefault="00000000" w:rsidP="0042796F">
      <w:pPr>
        <w:spacing w:after="0" w:line="240" w:lineRule="auto"/>
        <w:contextualSpacing/>
        <w:rPr>
          <w:rFonts w:cstheme="minorHAnsi"/>
          <w:sz w:val="24"/>
          <w:szCs w:val="24"/>
        </w:rPr>
      </w:pPr>
      <w:r w:rsidRPr="0042796F">
        <w:rPr>
          <w:rFonts w:cstheme="minorHAnsi"/>
          <w:b/>
          <w:bCs/>
          <w:sz w:val="24"/>
          <w:szCs w:val="24"/>
        </w:rPr>
        <w:instrText>Target Audience</w:instrText>
      </w:r>
      <w:r w:rsidRPr="0042796F">
        <w:rPr>
          <w:rFonts w:cstheme="minorHAnsi"/>
          <w:sz w:val="24"/>
          <w:szCs w:val="24"/>
        </w:rPr>
        <w:fldChar w:fldCharType="begin"/>
      </w:r>
      <w:r w:rsidRPr="0042796F">
        <w:rPr>
          <w:rFonts w:cstheme="minorHAnsi"/>
          <w:sz w:val="24"/>
          <w:szCs w:val="24"/>
        </w:rPr>
        <w:instrText xml:space="preserve"> IF "Emergency Medicine, Family Medicine, Medicine, Obstetrics &amp; Gynecology, Pediatrics, General Internal Medicine &amp; Primary Care, General Pediatrics" &lt;&gt; "" "</w:instrText>
      </w:r>
    </w:p>
    <w:p w14:paraId="4BEEAD7D" w14:textId="77777777" w:rsidR="00000000" w:rsidRPr="0042796F" w:rsidRDefault="00000000" w:rsidP="0042796F">
      <w:pPr>
        <w:spacing w:after="0" w:line="240" w:lineRule="auto"/>
        <w:contextualSpacing/>
        <w:rPr>
          <w:rFonts w:cstheme="minorHAnsi"/>
          <w:noProof/>
          <w:sz w:val="24"/>
          <w:szCs w:val="24"/>
        </w:rPr>
      </w:pPr>
      <w:r w:rsidRPr="0042796F">
        <w:rPr>
          <w:rFonts w:cstheme="minorHAnsi"/>
          <w:sz w:val="24"/>
          <w:szCs w:val="24"/>
        </w:rPr>
        <w:instrText xml:space="preserve">Specialties – Emergency Medicine, Family Medicine, Medicine, Obstetrics &amp; Gynecology, Pediatrics, General Internal Medicine &amp; Primary Care, General Pediatrics" "" </w:instrText>
      </w:r>
      <w:r w:rsidRPr="0042796F">
        <w:rPr>
          <w:rFonts w:cstheme="minorHAnsi"/>
          <w:sz w:val="24"/>
          <w:szCs w:val="24"/>
        </w:rPr>
        <w:fldChar w:fldCharType="separate"/>
      </w:r>
    </w:p>
    <w:p w14:paraId="1E828328" w14:textId="77777777" w:rsidR="00000000" w:rsidRPr="0042796F" w:rsidRDefault="00000000" w:rsidP="0042796F">
      <w:pPr>
        <w:spacing w:after="0" w:line="240" w:lineRule="auto"/>
        <w:contextualSpacing/>
        <w:rPr>
          <w:rFonts w:cstheme="minorHAnsi"/>
          <w:sz w:val="24"/>
          <w:szCs w:val="24"/>
        </w:rPr>
      </w:pPr>
      <w:r w:rsidRPr="0042796F">
        <w:rPr>
          <w:rFonts w:cstheme="minorHAnsi"/>
          <w:sz w:val="24"/>
          <w:szCs w:val="24"/>
        </w:rPr>
        <w:instrText>Specialties – Emergency Medicine, Family Medicine, Medicine, Obstetrics &amp; Gynecology, Pediatrics, General Internal Medicine &amp; Primary Care, General Pediatrics</w:instrText>
      </w:r>
      <w:r w:rsidRPr="0042796F">
        <w:rPr>
          <w:rFonts w:cstheme="minorHAnsi"/>
          <w:sz w:val="24"/>
          <w:szCs w:val="24"/>
        </w:rPr>
        <w:fldChar w:fldCharType="end"/>
      </w:r>
      <w:r w:rsidRPr="0042796F">
        <w:rPr>
          <w:rFonts w:cstheme="minorHAnsi"/>
          <w:sz w:val="24"/>
          <w:szCs w:val="24"/>
        </w:rPr>
        <w:fldChar w:fldCharType="begin"/>
      </w:r>
      <w:r w:rsidRPr="0042796F">
        <w:rPr>
          <w:rFonts w:cstheme="minorHAnsi"/>
          <w:sz w:val="24"/>
          <w:szCs w:val="24"/>
        </w:rPr>
        <w:instrText xml:space="preserve"> IF "Physician, Non-Physician, Allied Health Professional, Nurse Practitioner, Pharmacist, Resident Physician" &lt;&gt; "" "</w:instrText>
      </w:r>
    </w:p>
    <w:p w14:paraId="0FEE5AD8" w14:textId="77777777" w:rsidR="00000000" w:rsidRPr="0042796F" w:rsidRDefault="00000000" w:rsidP="0042796F">
      <w:pPr>
        <w:spacing w:after="0" w:line="240" w:lineRule="auto"/>
        <w:contextualSpacing/>
        <w:rPr>
          <w:rFonts w:cstheme="minorHAnsi"/>
          <w:noProof/>
          <w:sz w:val="24"/>
          <w:szCs w:val="24"/>
        </w:rPr>
      </w:pPr>
      <w:r w:rsidRPr="0042796F">
        <w:rPr>
          <w:rFonts w:cstheme="minorHAnsi"/>
          <w:sz w:val="24"/>
          <w:szCs w:val="24"/>
        </w:rPr>
        <w:instrText xml:space="preserve">Professions – Physician, Non-Physician, Allied Health Professional, Nurse Practitioner, Pharmacist, Resident Physician" "" </w:instrText>
      </w:r>
      <w:r w:rsidRPr="0042796F">
        <w:rPr>
          <w:rFonts w:cstheme="minorHAnsi"/>
          <w:sz w:val="24"/>
          <w:szCs w:val="24"/>
        </w:rPr>
        <w:fldChar w:fldCharType="separate"/>
      </w:r>
    </w:p>
    <w:p w14:paraId="461FC49E" w14:textId="77777777" w:rsidR="00000000" w:rsidRPr="0042796F" w:rsidDel="003441F6" w:rsidRDefault="00000000" w:rsidP="0042796F">
      <w:pPr>
        <w:spacing w:after="0" w:line="240" w:lineRule="auto"/>
        <w:contextualSpacing/>
        <w:rPr>
          <w:del w:id="3" w:author="Doughty, Alyssa" w:date="2026-10-27T11:41:00Z" w16du:dateUtc="2026-10-27T18:41:00Z"/>
          <w:rFonts w:cstheme="minorHAnsi"/>
          <w:sz w:val="24"/>
          <w:szCs w:val="24"/>
        </w:rPr>
      </w:pPr>
      <w:r w:rsidRPr="0042796F">
        <w:rPr>
          <w:rFonts w:cstheme="minorHAnsi"/>
          <w:sz w:val="24"/>
          <w:szCs w:val="24"/>
        </w:rPr>
        <w:instrText>Professions – Physician, Non-Physician, Allied Health Professional, Nurse Practitioner, Pharmacist, Resident Physician</w:instrText>
      </w:r>
      <w:r w:rsidRPr="0042796F">
        <w:rPr>
          <w:rFonts w:cstheme="minorHAnsi"/>
          <w:sz w:val="24"/>
          <w:szCs w:val="24"/>
        </w:rPr>
        <w:fldChar w:fldCharType="end"/>
      </w:r>
      <w:r w:rsidRPr="0042796F">
        <w:rPr>
          <w:rFonts w:cstheme="minorHAnsi"/>
          <w:sz w:val="20"/>
          <w:szCs w:val="20"/>
        </w:rPr>
        <w:instrText xml:space="preserve">" "" </w:instrText>
      </w:r>
      <w:r w:rsidRPr="0042796F">
        <w:rPr>
          <w:rFonts w:cstheme="minorHAnsi"/>
          <w:sz w:val="20"/>
          <w:szCs w:val="20"/>
        </w:rPr>
        <w:fldChar w:fldCharType="separate"/>
      </w:r>
    </w:p>
    <w:p w14:paraId="4BC6CB6C" w14:textId="77777777" w:rsidR="00000000" w:rsidRPr="0042796F" w:rsidRDefault="00000000" w:rsidP="0042796F">
      <w:pPr>
        <w:spacing w:after="0" w:line="240" w:lineRule="auto"/>
        <w:contextualSpacing/>
        <w:rPr>
          <w:rFonts w:cstheme="minorHAnsi"/>
          <w:sz w:val="20"/>
          <w:szCs w:val="20"/>
        </w:rPr>
      </w:pPr>
    </w:p>
    <w:p w14:paraId="2476C8E6" w14:textId="77777777" w:rsidR="00000000" w:rsidRPr="0042796F" w:rsidRDefault="00000000" w:rsidP="0042796F">
      <w:pPr>
        <w:spacing w:after="0" w:line="240" w:lineRule="auto"/>
        <w:contextualSpacing/>
        <w:rPr>
          <w:rFonts w:cstheme="minorHAnsi"/>
          <w:sz w:val="24"/>
          <w:szCs w:val="24"/>
        </w:rPr>
      </w:pPr>
      <w:r w:rsidRPr="0042796F">
        <w:rPr>
          <w:rFonts w:cstheme="minorHAnsi"/>
          <w:b/>
          <w:bCs/>
          <w:sz w:val="24"/>
          <w:szCs w:val="24"/>
        </w:rPr>
        <w:t>Target Audience</w:t>
      </w:r>
    </w:p>
    <w:p w14:paraId="7C05F126" w14:textId="77777777" w:rsidR="00000000" w:rsidRPr="0042796F" w:rsidRDefault="00000000" w:rsidP="0042796F">
      <w:pPr>
        <w:spacing w:after="0" w:line="240" w:lineRule="auto"/>
        <w:contextualSpacing/>
        <w:rPr>
          <w:rFonts w:cstheme="minorHAnsi"/>
          <w:sz w:val="24"/>
          <w:szCs w:val="24"/>
        </w:rPr>
      </w:pPr>
      <w:r w:rsidRPr="0042796F">
        <w:rPr>
          <w:rFonts w:cstheme="minorHAnsi"/>
          <w:sz w:val="24"/>
          <w:szCs w:val="24"/>
        </w:rPr>
        <w:t>Specialties – Emergency Medicine, Family Medicine, Medicine, Obstetrics &amp; Gynecology, Pediatrics, General Internal Medicine &amp; Primary Care, General Pediatrics</w:t>
      </w:r>
    </w:p>
    <w:p w14:paraId="0B013798" w14:textId="77777777" w:rsidR="00000000" w:rsidRPr="0042796F" w:rsidRDefault="00000000" w:rsidP="0042796F">
      <w:pPr>
        <w:spacing w:after="0" w:line="240" w:lineRule="auto"/>
        <w:contextualSpacing/>
        <w:rPr>
          <w:rFonts w:cstheme="minorHAnsi"/>
          <w:sz w:val="20"/>
          <w:szCs w:val="20"/>
        </w:rPr>
      </w:pPr>
      <w:r w:rsidRPr="0042796F">
        <w:rPr>
          <w:rFonts w:cstheme="minorHAnsi"/>
          <w:sz w:val="24"/>
          <w:szCs w:val="24"/>
        </w:rPr>
        <w:t>Professions – Physician, Non-Physician, Allied Health Professional, Nurse Practitioner, Pharmacist, Resident Physician</w:t>
      </w:r>
      <w:r w:rsidRPr="0042796F">
        <w:rPr>
          <w:rFonts w:cstheme="minorHAnsi"/>
          <w:sz w:val="20"/>
          <w:szCs w:val="20"/>
        </w:rPr>
        <w:fldChar w:fldCharType="end"/>
      </w:r>
      <w:r>
        <w:rPr>
          <w:sz w:val="20"/>
          <w:szCs w:val="20"/>
        </w:rPr>
        <w:fldChar w:fldCharType="begin"/>
      </w:r>
      <w:r>
        <w:rPr>
          <w:sz w:val="20"/>
          <w:szCs w:val="20"/>
        </w:rPr>
        <w:instrText xml:space="preserve"> IF "1 Effectively screen for pediatric depression in a primary care setting.</w:instrText>
      </w:r>
    </w:p>
    <w:p w14:paraId="48BE6E34" w14:textId="77777777" w:rsidR="00000000" w:rsidRDefault="00000000" w:rsidP="0042796F">
      <w:pPr>
        <w:spacing w:after="0" w:line="240" w:lineRule="auto"/>
        <w:contextualSpacing/>
        <w:rPr>
          <w:sz w:val="20"/>
          <w:szCs w:val="20"/>
        </w:rPr>
      </w:pPr>
      <w:r>
        <w:rPr>
          <w:sz w:val="20"/>
          <w:szCs w:val="20"/>
        </w:rPr>
        <w:instrText>2 Implement evidence-informed treatment for pediatric depression.</w:instrText>
      </w:r>
    </w:p>
    <w:p w14:paraId="4C968C45" w14:textId="77777777" w:rsidR="00000000" w:rsidRDefault="00000000" w:rsidP="0042796F">
      <w:pPr>
        <w:spacing w:after="0" w:line="240" w:lineRule="auto"/>
        <w:contextualSpacing/>
        <w:rPr>
          <w:sz w:val="20"/>
          <w:szCs w:val="20"/>
        </w:rPr>
      </w:pPr>
      <w:r>
        <w:rPr>
          <w:sz w:val="20"/>
          <w:szCs w:val="20"/>
        </w:rPr>
        <w:instrText>3 Identify when it is appropriate to seek mental health consultation/referral,</w:instrText>
      </w:r>
    </w:p>
    <w:p w14:paraId="46900291" w14:textId="77777777" w:rsidR="00000000" w:rsidRDefault="00000000" w:rsidP="0042796F">
      <w:pPr>
        <w:spacing w:after="0" w:line="240" w:lineRule="auto"/>
        <w:contextualSpacing/>
        <w:rPr>
          <w:sz w:val="20"/>
          <w:szCs w:val="20"/>
        </w:rPr>
      </w:pPr>
      <w:r>
        <w:rPr>
          <w:sz w:val="20"/>
          <w:szCs w:val="20"/>
        </w:rPr>
        <w:instrText>4 Utilize motivational interviewing to assess readiness for change and activate motivated patients along the continuum of change behavior.</w:instrText>
      </w:r>
    </w:p>
    <w:p w14:paraId="1DBF43CD" w14:textId="77777777" w:rsidR="00000000" w:rsidRDefault="00000000" w:rsidP="0042796F">
      <w:pPr>
        <w:spacing w:after="0" w:line="240" w:lineRule="auto"/>
        <w:contextualSpacing/>
        <w:rPr>
          <w:sz w:val="20"/>
          <w:szCs w:val="20"/>
        </w:rPr>
      </w:pPr>
      <w:r>
        <w:rPr>
          <w:sz w:val="20"/>
          <w:szCs w:val="20"/>
        </w:rPr>
        <w:instrText>5 Engage mental health colleagues in collaborative care within existing models of healthcare delivery.</w:instrText>
      </w:r>
    </w:p>
    <w:p w14:paraId="4D98E21E" w14:textId="77777777" w:rsidR="00000000" w:rsidRDefault="00000000" w:rsidP="0042796F">
      <w:pPr>
        <w:spacing w:after="0" w:line="240" w:lineRule="auto"/>
        <w:contextualSpacing/>
        <w:rPr>
          <w:sz w:val="20"/>
          <w:szCs w:val="20"/>
        </w:rPr>
      </w:pPr>
      <w:r>
        <w:rPr>
          <w:sz w:val="20"/>
          <w:szCs w:val="20"/>
        </w:rPr>
        <w:instrText>6 Develop/adapt new models of care to integrate mental health care into primary care settings.</w:instrText>
      </w:r>
    </w:p>
    <w:p w14:paraId="7D278025" w14:textId="77777777" w:rsidR="00000000" w:rsidRDefault="00000000" w:rsidP="0042796F">
      <w:pPr>
        <w:spacing w:after="0" w:line="240" w:lineRule="auto"/>
        <w:contextualSpacing/>
        <w:rPr>
          <w:sz w:val="20"/>
          <w:szCs w:val="20"/>
        </w:rPr>
      </w:pPr>
      <w:r>
        <w:rPr>
          <w:sz w:val="20"/>
          <w:szCs w:val="20"/>
        </w:rPr>
        <w:instrText>7 Review overview, ADHD diagnosis, and evidence-based approaches to treatment" &lt;&gt; "" "</w:instrText>
      </w:r>
    </w:p>
    <w:p w14:paraId="6F6C172E" w14:textId="77777777" w:rsidR="00000000" w:rsidRDefault="00000000" w:rsidP="004F716E">
      <w:pPr>
        <w:spacing w:after="0" w:line="240" w:lineRule="auto"/>
        <w:contextualSpacing/>
        <w:rPr>
          <w:sz w:val="20"/>
          <w:szCs w:val="20"/>
        </w:rPr>
      </w:pPr>
    </w:p>
    <w:p w14:paraId="20C236C6" w14:textId="77777777" w:rsidR="00000000" w:rsidRDefault="00000000" w:rsidP="004F716E">
      <w:pPr>
        <w:spacing w:after="0" w:line="240" w:lineRule="auto"/>
        <w:contextualSpacing/>
        <w:rPr>
          <w:sz w:val="24"/>
          <w:szCs w:val="24"/>
        </w:rPr>
      </w:pPr>
      <w:r>
        <w:rPr>
          <w:b/>
          <w:bCs/>
          <w:sz w:val="24"/>
          <w:szCs w:val="24"/>
        </w:rPr>
        <w:instrText>Activity Objectives</w:instrText>
      </w:r>
    </w:p>
    <w:p w14:paraId="55BC1588" w14:textId="77777777" w:rsidR="00000000" w:rsidRDefault="00000000" w:rsidP="0042796F">
      <w:pPr>
        <w:spacing w:after="0" w:line="240" w:lineRule="auto"/>
        <w:contextualSpacing/>
        <w:rPr>
          <w:noProof/>
          <w:sz w:val="20"/>
          <w:szCs w:val="20"/>
        </w:rPr>
      </w:pPr>
      <w:r>
        <w:rPr>
          <w:sz w:val="24"/>
          <w:szCs w:val="24"/>
        </w:rPr>
        <w:instrText>1 Effectively screen for pediatric depression in a primary care setting.</w:instrText>
      </w:r>
    </w:p>
    <w:p w14:paraId="2B92E6D0" w14:textId="77777777" w:rsidR="005613CA" w:rsidRDefault="00000000" w:rsidP="0042796F">
      <w:pPr>
        <w:spacing w:after="0" w:line="240" w:lineRule="auto"/>
        <w:contextualSpacing/>
        <w:rPr>
          <w:sz w:val="24"/>
          <w:szCs w:val="24"/>
        </w:rPr>
      </w:pPr>
      <w:r>
        <w:rPr>
          <w:sz w:val="24"/>
          <w:szCs w:val="24"/>
        </w:rPr>
        <w:instrText>2 Implement evidence-informed treatment for pediatric depression.</w:instrText>
      </w:r>
    </w:p>
    <w:p w14:paraId="3DAD7C53" w14:textId="77777777" w:rsidR="005613CA" w:rsidRDefault="00000000" w:rsidP="0042796F">
      <w:pPr>
        <w:spacing w:after="0" w:line="240" w:lineRule="auto"/>
        <w:contextualSpacing/>
        <w:rPr>
          <w:sz w:val="24"/>
          <w:szCs w:val="24"/>
        </w:rPr>
      </w:pPr>
      <w:r>
        <w:rPr>
          <w:sz w:val="24"/>
          <w:szCs w:val="24"/>
        </w:rPr>
        <w:instrText>3 Identify when it is appropriate to seek mental health consultation/referral,</w:instrText>
      </w:r>
    </w:p>
    <w:p w14:paraId="43874FEC" w14:textId="77777777" w:rsidR="005613CA" w:rsidRDefault="00000000" w:rsidP="0042796F">
      <w:pPr>
        <w:spacing w:after="0" w:line="240" w:lineRule="auto"/>
        <w:contextualSpacing/>
        <w:rPr>
          <w:sz w:val="24"/>
          <w:szCs w:val="24"/>
        </w:rPr>
      </w:pPr>
      <w:r>
        <w:rPr>
          <w:sz w:val="24"/>
          <w:szCs w:val="24"/>
        </w:rPr>
        <w:instrText>4 Utilize motivational interviewing to assess readiness for change and activate motivated patients along the continuum of change behavior.</w:instrText>
      </w:r>
    </w:p>
    <w:p w14:paraId="3911ED6C" w14:textId="77777777" w:rsidR="005613CA" w:rsidRDefault="00000000" w:rsidP="0042796F">
      <w:pPr>
        <w:spacing w:after="0" w:line="240" w:lineRule="auto"/>
        <w:contextualSpacing/>
        <w:rPr>
          <w:sz w:val="24"/>
          <w:szCs w:val="24"/>
        </w:rPr>
      </w:pPr>
      <w:r>
        <w:rPr>
          <w:sz w:val="24"/>
          <w:szCs w:val="24"/>
        </w:rPr>
        <w:instrText>5 Engage mental health colleagues in collaborative care within existing models of healthcare delivery.</w:instrText>
      </w:r>
    </w:p>
    <w:p w14:paraId="7FCE1628" w14:textId="77777777" w:rsidR="005613CA" w:rsidRDefault="00000000" w:rsidP="0042796F">
      <w:pPr>
        <w:spacing w:after="0" w:line="240" w:lineRule="auto"/>
        <w:contextualSpacing/>
        <w:rPr>
          <w:sz w:val="24"/>
          <w:szCs w:val="24"/>
        </w:rPr>
      </w:pPr>
      <w:r>
        <w:rPr>
          <w:sz w:val="24"/>
          <w:szCs w:val="24"/>
        </w:rPr>
        <w:instrText>6 Develop/adapt new models of care to integrate mental health care into primary care settings.</w:instrText>
      </w:r>
    </w:p>
    <w:p w14:paraId="2034F924" w14:textId="77777777" w:rsidR="005613CA" w:rsidRDefault="00000000" w:rsidP="0042796F">
      <w:pPr>
        <w:spacing w:after="0" w:line="240" w:lineRule="auto"/>
        <w:contextualSpacing/>
        <w:rPr>
          <w:sz w:val="24"/>
          <w:szCs w:val="24"/>
        </w:rPr>
      </w:pPr>
      <w:r>
        <w:rPr>
          <w:sz w:val="24"/>
          <w:szCs w:val="24"/>
        </w:rPr>
        <w:instrText>7 Review overview, ADHD diagnosis, and evidence-based approaches to treatment</w:instrText>
      </w:r>
      <w:r>
        <w:rPr>
          <w:sz w:val="20"/>
          <w:szCs w:val="20"/>
        </w:rPr>
        <w:instrText xml:space="preserve">" "" </w:instrText>
      </w:r>
      <w:r>
        <w:rPr>
          <w:sz w:val="20"/>
          <w:szCs w:val="20"/>
        </w:rPr>
        <w:fldChar w:fldCharType="separate"/>
      </w:r>
    </w:p>
    <w:p w14:paraId="2B469041" w14:textId="77777777" w:rsidR="00000000" w:rsidRDefault="00000000" w:rsidP="004F716E">
      <w:pPr>
        <w:spacing w:after="0" w:line="240" w:lineRule="auto"/>
        <w:contextualSpacing/>
        <w:rPr>
          <w:sz w:val="20"/>
          <w:szCs w:val="20"/>
        </w:rPr>
      </w:pPr>
    </w:p>
    <w:p w14:paraId="4D18CD9A" w14:textId="77777777" w:rsidR="00000000" w:rsidRDefault="00000000" w:rsidP="004F716E">
      <w:pPr>
        <w:spacing w:after="0" w:line="240" w:lineRule="auto"/>
        <w:contextualSpacing/>
        <w:rPr>
          <w:sz w:val="24"/>
          <w:szCs w:val="24"/>
        </w:rPr>
      </w:pPr>
      <w:r>
        <w:rPr>
          <w:b/>
          <w:bCs/>
          <w:sz w:val="24"/>
          <w:szCs w:val="24"/>
        </w:rPr>
        <w:t>Activity Objectives</w:t>
      </w:r>
    </w:p>
    <w:p w14:paraId="4B946B6E" w14:textId="77777777" w:rsidR="00000000" w:rsidRDefault="00000000" w:rsidP="0042796F">
      <w:pPr>
        <w:spacing w:after="0" w:line="240" w:lineRule="auto"/>
        <w:contextualSpacing/>
        <w:rPr>
          <w:noProof/>
          <w:sz w:val="20"/>
          <w:szCs w:val="20"/>
        </w:rPr>
      </w:pPr>
      <w:r>
        <w:rPr>
          <w:sz w:val="24"/>
          <w:szCs w:val="24"/>
        </w:rPr>
        <w:t>1 Effectively screen for pediatric depression in a primary care setting.</w:t>
      </w:r>
    </w:p>
    <w:p w14:paraId="17EA36AD" w14:textId="77777777" w:rsidR="005613CA" w:rsidRDefault="00000000" w:rsidP="0042796F">
      <w:pPr>
        <w:spacing w:after="0" w:line="240" w:lineRule="auto"/>
        <w:contextualSpacing/>
        <w:rPr>
          <w:sz w:val="24"/>
          <w:szCs w:val="24"/>
        </w:rPr>
      </w:pPr>
      <w:r>
        <w:rPr>
          <w:sz w:val="24"/>
          <w:szCs w:val="24"/>
        </w:rPr>
        <w:t>2 Implement evidence-informed treatment for pediatric depression.</w:t>
      </w:r>
    </w:p>
    <w:p w14:paraId="0F404AEA" w14:textId="77777777" w:rsidR="005613CA" w:rsidRDefault="00000000" w:rsidP="0042796F">
      <w:pPr>
        <w:spacing w:after="0" w:line="240" w:lineRule="auto"/>
        <w:contextualSpacing/>
        <w:rPr>
          <w:sz w:val="24"/>
          <w:szCs w:val="24"/>
        </w:rPr>
      </w:pPr>
      <w:r>
        <w:rPr>
          <w:sz w:val="24"/>
          <w:szCs w:val="24"/>
        </w:rPr>
        <w:t>3 Identify when it is appropriate to seek mental health consultation/referral,</w:t>
      </w:r>
    </w:p>
    <w:p w14:paraId="3086B219" w14:textId="77777777" w:rsidR="005613CA" w:rsidRDefault="00000000" w:rsidP="0042796F">
      <w:pPr>
        <w:spacing w:after="0" w:line="240" w:lineRule="auto"/>
        <w:contextualSpacing/>
        <w:rPr>
          <w:sz w:val="24"/>
          <w:szCs w:val="24"/>
        </w:rPr>
      </w:pPr>
      <w:r>
        <w:rPr>
          <w:sz w:val="24"/>
          <w:szCs w:val="24"/>
        </w:rPr>
        <w:t>4 Utilize motivational interviewing to assess readiness for change and activate motivated patients along the continuum of change behavior.</w:t>
      </w:r>
    </w:p>
    <w:p w14:paraId="3A6B40AD" w14:textId="77777777" w:rsidR="005613CA" w:rsidRDefault="00000000" w:rsidP="0042796F">
      <w:pPr>
        <w:spacing w:after="0" w:line="240" w:lineRule="auto"/>
        <w:contextualSpacing/>
        <w:rPr>
          <w:sz w:val="24"/>
          <w:szCs w:val="24"/>
        </w:rPr>
      </w:pPr>
      <w:r>
        <w:rPr>
          <w:sz w:val="24"/>
          <w:szCs w:val="24"/>
        </w:rPr>
        <w:t>5 Engage mental health colleagues in collaborative care within existing models of healthcare delivery.</w:t>
      </w:r>
    </w:p>
    <w:p w14:paraId="3F9CED49" w14:textId="77777777" w:rsidR="005613CA" w:rsidRDefault="00000000" w:rsidP="0042796F">
      <w:pPr>
        <w:spacing w:after="0" w:line="240" w:lineRule="auto"/>
        <w:contextualSpacing/>
        <w:rPr>
          <w:sz w:val="24"/>
          <w:szCs w:val="24"/>
        </w:rPr>
      </w:pPr>
      <w:r>
        <w:rPr>
          <w:sz w:val="24"/>
          <w:szCs w:val="24"/>
        </w:rPr>
        <w:t>6 Develop/adapt new models of care to integrate mental health care into primary care settings.</w:t>
      </w:r>
    </w:p>
    <w:p w14:paraId="0247EB74" w14:textId="77777777" w:rsidR="00000000" w:rsidRDefault="00000000" w:rsidP="0042796F">
      <w:pPr>
        <w:spacing w:after="0" w:line="240" w:lineRule="auto"/>
        <w:contextualSpacing/>
        <w:rPr>
          <w:sz w:val="20"/>
          <w:szCs w:val="20"/>
        </w:rPr>
      </w:pPr>
      <w:r>
        <w:rPr>
          <w:sz w:val="24"/>
          <w:szCs w:val="24"/>
        </w:rPr>
        <w:t>7 Review overview, ADHD diagnosis, and evidence-based approaches to treatment</w:t>
      </w:r>
      <w:r>
        <w:rPr>
          <w:sz w:val="20"/>
          <w:szCs w:val="20"/>
        </w:rPr>
        <w:fldChar w:fldCharType="end"/>
      </w:r>
    </w:p>
    <w:p w14:paraId="1C208421" w14:textId="77777777" w:rsidR="00000000" w:rsidRDefault="00000000" w:rsidP="004F716E">
      <w:pPr>
        <w:spacing w:after="0" w:line="240" w:lineRule="auto"/>
        <w:contextualSpacing/>
        <w:rPr>
          <w:sz w:val="20"/>
          <w:szCs w:val="20"/>
        </w:rPr>
      </w:pPr>
    </w:p>
    <w:p w14:paraId="2679A84E" w14:textId="77777777" w:rsidR="00000000" w:rsidRPr="00CC147B" w:rsidRDefault="00000000" w:rsidP="004F716E">
      <w:pPr>
        <w:spacing w:after="0" w:line="240" w:lineRule="auto"/>
        <w:contextualSpacing/>
        <w:rPr>
          <w:b/>
          <w:bCs/>
          <w:sz w:val="24"/>
          <w:szCs w:val="24"/>
        </w:rPr>
      </w:pPr>
      <w:r>
        <w:rPr>
          <w:b/>
          <w:bCs/>
          <w:sz w:val="24"/>
          <w:szCs w:val="24"/>
        </w:rPr>
        <w:t>Accreditation Statement</w:t>
      </w:r>
    </w:p>
    <w:p w14:paraId="243A794D" w14:textId="77777777" w:rsidR="00000000" w:rsidRPr="00CC147B" w:rsidRDefault="00000000" w:rsidP="004F716E">
      <w:pPr>
        <w:spacing w:after="0" w:line="240" w:lineRule="auto"/>
        <w:contextualSpacing/>
        <w:rPr>
          <w:sz w:val="24"/>
          <w:szCs w:val="24"/>
        </w:rPr>
      </w:pPr>
      <w:r>
        <w:rPr>
          <w:sz w:val="24"/>
          <w:szCs w:val="24"/>
        </w:rPr>
        <w:fldChar w:fldCharType="begin"/>
      </w:r>
      <w:r>
        <w:rPr>
          <w:sz w:val="24"/>
          <w:szCs w:val="24"/>
        </w:rPr>
        <w:instrText xml:space="preserve"> IF "" &lt;&gt; "" "</w:instrText>
      </w:r>
      <w:r w:rsidRPr="00D46C0D">
        <w:rPr>
          <w:rFonts w:ascii="Aleo Light" w:hAnsi="Aleo Light"/>
          <w:color w:val="000000"/>
          <w:shd w:val="clear" w:color="auto" w:fill="FFFFFF"/>
        </w:rPr>
        <w:instrText xml:space="preserve"> </w:instrText>
      </w:r>
      <w:r w:rsidRPr="00D46C0D">
        <w:rPr>
          <w:sz w:val="24"/>
          <w:szCs w:val="24"/>
        </w:rPr>
        <w:instrText xml:space="preserve">This activity has been planned and implemented in accordance with the accreditation requirements and policies of the Accreditation Council for Continuing Medical Education (ACCME) through the joint providership of the University of California, Irvine School of Medicine and </w:instrText>
      </w:r>
      <w:r>
        <w:rPr>
          <w:sz w:val="24"/>
          <w:szCs w:val="24"/>
        </w:rPr>
        <w:fldChar w:fldCharType="begin"/>
      </w:r>
      <w:r>
        <w:rPr>
          <w:sz w:val="24"/>
          <w:szCs w:val="24"/>
        </w:rPr>
        <w:instrText xml:space="preserve"> MERGEFIELD JointProviderName \* MERGEFORMAT </w:instrText>
      </w:r>
      <w:r>
        <w:rPr>
          <w:sz w:val="24"/>
          <w:szCs w:val="24"/>
        </w:rPr>
        <w:fldChar w:fldCharType="separate"/>
      </w:r>
      <w:r>
        <w:rPr>
          <w:noProof/>
          <w:sz w:val="24"/>
          <w:szCs w:val="24"/>
        </w:rPr>
        <w:instrText>«JointProviderName»</w:instrText>
      </w:r>
      <w:r>
        <w:rPr>
          <w:sz w:val="24"/>
          <w:szCs w:val="24"/>
        </w:rPr>
        <w:fldChar w:fldCharType="end"/>
      </w:r>
      <w:r w:rsidRPr="00D46C0D">
        <w:rPr>
          <w:sz w:val="24"/>
          <w:szCs w:val="24"/>
        </w:rPr>
        <w:instrText>.  The University of California, Irvine School of Medicine is accredited by the ACCME to provide continuing medical education for physicians.</w:instrText>
      </w:r>
      <w:r>
        <w:rPr>
          <w:sz w:val="24"/>
          <w:szCs w:val="24"/>
        </w:rPr>
        <w:instrText>" "</w:instrText>
      </w:r>
      <w:r w:rsidRPr="00CC147B">
        <w:rPr>
          <w:sz w:val="24"/>
          <w:szCs w:val="24"/>
        </w:rPr>
        <w:instrText>The University of California, Irvine School of Medicine is accredited by the Accreditation Council for Continuing Medical Education</w:instrText>
      </w:r>
      <w:r>
        <w:rPr>
          <w:sz w:val="24"/>
          <w:szCs w:val="24"/>
        </w:rPr>
        <w:instrText xml:space="preserve">" </w:instrText>
      </w:r>
      <w:r>
        <w:rPr>
          <w:sz w:val="24"/>
          <w:szCs w:val="24"/>
        </w:rPr>
        <w:fldChar w:fldCharType="separate"/>
      </w:r>
      <w:r w:rsidRPr="00CC147B">
        <w:rPr>
          <w:sz w:val="24"/>
          <w:szCs w:val="24"/>
        </w:rPr>
        <w:t>The University of California, Irvine School of Medicine is accredited by the Accreditation Council for Continuing Medical Education</w:t>
      </w:r>
      <w:r>
        <w:rPr>
          <w:sz w:val="24"/>
          <w:szCs w:val="24"/>
        </w:rPr>
        <w:fldChar w:fldCharType="end"/>
      </w:r>
      <w:r>
        <w:rPr>
          <w:sz w:val="24"/>
          <w:szCs w:val="24"/>
        </w:rPr>
        <w:t xml:space="preserve"> to provide continuing medical education for physicians.</w:t>
      </w:r>
    </w:p>
    <w:p w14:paraId="724C44F4" w14:textId="77777777" w:rsidR="00000000" w:rsidRDefault="00000000" w:rsidP="004F716E">
      <w:pPr>
        <w:spacing w:after="0" w:line="240" w:lineRule="auto"/>
        <w:contextualSpacing/>
        <w:rPr>
          <w:sz w:val="20"/>
          <w:szCs w:val="20"/>
        </w:rPr>
      </w:pPr>
    </w:p>
    <w:p w14:paraId="72FE3781" w14:textId="77777777" w:rsidR="00000000" w:rsidRDefault="00000000" w:rsidP="004F716E">
      <w:pPr>
        <w:spacing w:after="0" w:line="240" w:lineRule="auto"/>
        <w:contextualSpacing/>
        <w:rPr>
          <w:b/>
          <w:bCs/>
          <w:sz w:val="24"/>
          <w:szCs w:val="24"/>
        </w:rPr>
      </w:pPr>
      <w:r>
        <w:rPr>
          <w:b/>
          <w:bCs/>
          <w:sz w:val="24"/>
          <w:szCs w:val="24"/>
        </w:rPr>
        <w:t>Designation Statement</w:t>
      </w:r>
    </w:p>
    <w:p w14:paraId="1DA43B3D" w14:textId="77777777" w:rsidR="00000000" w:rsidRPr="00CC147B" w:rsidRDefault="00000000" w:rsidP="004F716E">
      <w:pPr>
        <w:spacing w:after="0" w:line="240" w:lineRule="auto"/>
        <w:contextualSpacing/>
        <w:rPr>
          <w:sz w:val="24"/>
          <w:szCs w:val="24"/>
        </w:rPr>
      </w:pPr>
      <w:r w:rsidRPr="00CC147B">
        <w:rPr>
          <w:sz w:val="24"/>
          <w:szCs w:val="24"/>
        </w:rPr>
        <w:t xml:space="preserve">The University of California, Irvine School of Medicine designates this </w:t>
      </w:r>
      <w:r>
        <w:rPr>
          <w:sz w:val="24"/>
          <w:szCs w:val="24"/>
        </w:rPr>
        <w:fldChar w:fldCharType="begin"/>
      </w:r>
      <w:r>
        <w:rPr>
          <w:sz w:val="24"/>
          <w:szCs w:val="24"/>
        </w:rPr>
        <w:instrText xml:space="preserve"> IF "Live Activity" &lt;&gt; "" "Live Activity" "activity" </w:instrText>
      </w:r>
      <w:r>
        <w:rPr>
          <w:sz w:val="24"/>
          <w:szCs w:val="24"/>
        </w:rPr>
        <w:fldChar w:fldCharType="separate"/>
      </w:r>
      <w:r>
        <w:rPr>
          <w:sz w:val="24"/>
          <w:szCs w:val="24"/>
        </w:rPr>
        <w:t>Live Activity</w:t>
      </w:r>
      <w:r>
        <w:rPr>
          <w:sz w:val="24"/>
          <w:szCs w:val="24"/>
        </w:rPr>
        <w:fldChar w:fldCharType="end"/>
      </w:r>
      <w:r w:rsidRPr="00CC147B">
        <w:rPr>
          <w:sz w:val="24"/>
          <w:szCs w:val="24"/>
        </w:rPr>
        <w:t xml:space="preserve"> for a maximum of </w:t>
      </w:r>
      <w:r>
        <w:rPr>
          <w:sz w:val="24"/>
          <w:szCs w:val="24"/>
        </w:rPr>
        <w:t>14.75</w:t>
      </w:r>
      <w:r w:rsidRPr="00CC147B">
        <w:rPr>
          <w:sz w:val="24"/>
          <w:szCs w:val="24"/>
        </w:rPr>
        <w:t xml:space="preserve"> </w:t>
      </w:r>
      <w:r w:rsidRPr="00CC147B">
        <w:rPr>
          <w:i/>
          <w:iCs/>
          <w:sz w:val="24"/>
          <w:szCs w:val="24"/>
        </w:rPr>
        <w:t>AMA PRA Category 1 Credit(s)</w:t>
      </w:r>
      <w:r w:rsidRPr="00CC147B">
        <w:rPr>
          <w:sz w:val="24"/>
          <w:szCs w:val="24"/>
        </w:rPr>
        <w:t>™. Physicians should claim only the credit commensurate with the extent of their participation in the activity.</w:t>
      </w:r>
    </w:p>
    <w:p w14:paraId="408151E0" w14:textId="77777777" w:rsidR="00000000" w:rsidRDefault="00000000" w:rsidP="004F716E">
      <w:pPr>
        <w:spacing w:after="0" w:line="240" w:lineRule="auto"/>
        <w:contextualSpacing/>
        <w:rPr>
          <w:sz w:val="20"/>
          <w:szCs w:val="20"/>
        </w:rPr>
      </w:pPr>
    </w:p>
    <w:p w14:paraId="3C2ED97D" w14:textId="77777777" w:rsidR="00000000" w:rsidRPr="00CC147B" w:rsidRDefault="00000000" w:rsidP="00CC147B">
      <w:pPr>
        <w:spacing w:after="0" w:line="240" w:lineRule="auto"/>
        <w:contextualSpacing/>
        <w:rPr>
          <w:b/>
          <w:bCs/>
          <w:sz w:val="24"/>
          <w:szCs w:val="24"/>
        </w:rPr>
      </w:pPr>
      <w:r w:rsidRPr="00CC147B">
        <w:rPr>
          <w:b/>
          <w:bCs/>
          <w:sz w:val="24"/>
          <w:szCs w:val="24"/>
        </w:rPr>
        <w:t>California Assembly Bill 1195 and 241</w:t>
      </w:r>
    </w:p>
    <w:p w14:paraId="6C5A6574" w14:textId="77777777" w:rsidR="00000000" w:rsidRPr="00830DFB" w:rsidRDefault="00000000" w:rsidP="00B74E46">
      <w:pPr>
        <w:spacing w:after="0" w:line="240" w:lineRule="auto"/>
        <w:contextualSpacing/>
        <w:rPr>
          <w:sz w:val="24"/>
          <w:szCs w:val="24"/>
        </w:rPr>
      </w:pPr>
      <w:r w:rsidRPr="00CC147B">
        <w:rPr>
          <w:sz w:val="24"/>
          <w:szCs w:val="24"/>
        </w:rPr>
        <w:t xml:space="preserve">This activity is in compliance with California Assembly Bill 1195 and 241, which require CME activities with patient care components to include curriculum in the subjects of cultural and linguistic competency &amp; implicit bias. It is the intent of AB 1195 and AB 241 to encourage physicians and surgeons, CME providers in the State of California, and the Accreditation Council for Continuing Medical Education to meet the cultural and linguistic concerns of a diverse patient population and reduce health disparities through appropriate </w:t>
      </w:r>
      <w:r w:rsidRPr="00CC147B">
        <w:rPr>
          <w:sz w:val="24"/>
          <w:szCs w:val="24"/>
        </w:rPr>
        <w:lastRenderedPageBreak/>
        <w:t xml:space="preserve">professional development. Please see the CME website, </w:t>
      </w:r>
      <w:hyperlink r:id="rId7" w:history="1">
        <w:r w:rsidRPr="007312E1">
          <w:rPr>
            <w:rStyle w:val="Hyperlink"/>
            <w:sz w:val="24"/>
            <w:szCs w:val="24"/>
          </w:rPr>
          <w:t>https://www.meded.uci.edu/CME/</w:t>
        </w:r>
      </w:hyperlink>
      <w:r>
        <w:rPr>
          <w:sz w:val="24"/>
          <w:szCs w:val="24"/>
        </w:rPr>
        <w:t xml:space="preserve"> </w:t>
      </w:r>
      <w:r w:rsidRPr="00CC147B">
        <w:rPr>
          <w:sz w:val="24"/>
          <w:szCs w:val="24"/>
        </w:rPr>
        <w:t>for AB 1195 and AB 241 resources.</w:t>
      </w:r>
      <w:r w:rsidRPr="00B74E46">
        <w:rPr>
          <w:sz w:val="20"/>
          <w:szCs w:val="20"/>
        </w:rPr>
        <w:t xml:space="preserve"> </w:t>
      </w: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 14.75 + 0.00 + 0.00 + 14.75 + 0.00 + 0.00 + 0.00 + 0.00 + 0.00 + 14.75 + 14.75 + 0.00 + 14.75 + 0.00 </w:instrText>
      </w:r>
      <w:r>
        <w:rPr>
          <w:sz w:val="20"/>
          <w:szCs w:val="20"/>
        </w:rPr>
        <w:fldChar w:fldCharType="separate"/>
      </w:r>
      <w:r>
        <w:rPr>
          <w:sz w:val="20"/>
          <w:szCs w:val="20"/>
        </w:rPr>
        <w:instrText>73.75</w:instrText>
      </w:r>
      <w:r>
        <w:rPr>
          <w:sz w:val="20"/>
          <w:szCs w:val="20"/>
        </w:rPr>
        <w:fldChar w:fldCharType="end"/>
      </w:r>
      <w:r>
        <w:rPr>
          <w:sz w:val="20"/>
          <w:szCs w:val="20"/>
        </w:rPr>
        <w:instrText xml:space="preserve"> &gt; 0 "</w:instrText>
      </w:r>
    </w:p>
    <w:p w14:paraId="62F2F332" w14:textId="77777777" w:rsidR="00000000" w:rsidRDefault="00000000" w:rsidP="00B74E46">
      <w:pPr>
        <w:spacing w:after="0" w:line="240" w:lineRule="auto"/>
        <w:contextualSpacing/>
        <w:rPr>
          <w:sz w:val="20"/>
          <w:szCs w:val="20"/>
        </w:rPr>
      </w:pPr>
    </w:p>
    <w:p w14:paraId="1D68C046" w14:textId="77777777" w:rsidR="00000000" w:rsidRDefault="00000000" w:rsidP="00B74E46">
      <w:pPr>
        <w:spacing w:after="0" w:line="240" w:lineRule="auto"/>
        <w:contextualSpacing/>
        <w:rPr>
          <w:sz w:val="20"/>
          <w:szCs w:val="20"/>
        </w:rPr>
      </w:pPr>
      <w:r>
        <w:rPr>
          <w:b/>
          <w:bCs/>
          <w:sz w:val="24"/>
          <w:szCs w:val="24"/>
        </w:rPr>
        <w:instrText>MOC Statement(s)</w:instrText>
      </w:r>
      <w:r>
        <w:rPr>
          <w:sz w:val="20"/>
          <w:szCs w:val="20"/>
        </w:rPr>
        <w:fldChar w:fldCharType="begin"/>
      </w:r>
      <w:r>
        <w:rPr>
          <w:sz w:val="20"/>
          <w:szCs w:val="20"/>
        </w:rPr>
        <w:instrText xml:space="preserve"> IF 0.00 &gt; 0 "</w:instrText>
      </w:r>
    </w:p>
    <w:p w14:paraId="56A5019D" w14:textId="77777777" w:rsidR="00000000" w:rsidRDefault="00000000" w:rsidP="00B74E46">
      <w:pPr>
        <w:spacing w:after="0" w:line="240" w:lineRule="auto"/>
        <w:contextualSpacing/>
        <w:rPr>
          <w:sz w:val="20"/>
          <w:szCs w:val="20"/>
        </w:rPr>
      </w:pPr>
    </w:p>
    <w:p w14:paraId="133BC91E" w14:textId="77777777" w:rsidR="00000000" w:rsidRDefault="00000000" w:rsidP="00B74E46">
      <w:pPr>
        <w:spacing w:after="0" w:line="240" w:lineRule="auto"/>
        <w:contextualSpacing/>
        <w:rPr>
          <w:sz w:val="20"/>
          <w:szCs w:val="20"/>
        </w:rPr>
      </w:pPr>
      <w:r>
        <w:rPr>
          <w:noProof/>
          <w:sz w:val="24"/>
          <w:szCs w:val="24"/>
        </w:rPr>
        <w:drawing>
          <wp:anchor distT="0" distB="0" distL="114300" distR="114300" simplePos="0" relativeHeight="251658240" behindDoc="0" locked="1" layoutInCell="1" allowOverlap="1" wp14:anchorId="5FAE81C9" wp14:editId="3DC4A242">
            <wp:simplePos x="0" y="0"/>
            <wp:positionH relativeFrom="column">
              <wp:posOffset>1905</wp:posOffset>
            </wp:positionH>
            <wp:positionV relativeFrom="paragraph">
              <wp:posOffset>14605</wp:posOffset>
            </wp:positionV>
            <wp:extent cx="1522095" cy="539115"/>
            <wp:effectExtent l="0" t="0" r="1905" b="0"/>
            <wp:wrapSquare wrapText="bothSides"/>
            <wp:docPr id="2084115252" name="Picture 2084115252" descr="MO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OCA"/>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2095" cy="539115"/>
                    </a:xfrm>
                    <a:prstGeom prst="rect">
                      <a:avLst/>
                    </a:prstGeom>
                  </pic:spPr>
                </pic:pic>
              </a:graphicData>
            </a:graphic>
          </wp:anchor>
        </w:drawing>
      </w:r>
      <w:r w:rsidRPr="00830DFB">
        <w:rPr>
          <w:sz w:val="24"/>
          <w:szCs w:val="24"/>
        </w:rPr>
        <w:instrText xml:space="preserve">This activity </w:instrText>
      </w:r>
      <w:r w:rsidRPr="00830DFB">
        <w:rPr>
          <w:sz w:val="24"/>
          <w:szCs w:val="24"/>
        </w:rPr>
        <w:fldChar w:fldCharType="begin"/>
      </w:r>
      <w:r w:rsidRPr="00830DFB">
        <w:rPr>
          <w:sz w:val="24"/>
          <w:szCs w:val="24"/>
        </w:rPr>
        <w:instrText xml:space="preserve"> IF </w:instrText>
      </w:r>
      <w:r w:rsidRPr="00830DFB">
        <w:rPr>
          <w:sz w:val="24"/>
          <w:szCs w:val="24"/>
        </w:rPr>
        <w:fldChar w:fldCharType="begin"/>
      </w:r>
      <w:r w:rsidRPr="00830DFB">
        <w:rPr>
          <w:sz w:val="24"/>
          <w:szCs w:val="24"/>
        </w:rPr>
        <w:instrText xml:space="preserve"> MERGEFIELD ABAPSHoursMax </w:instrText>
      </w:r>
      <w:r w:rsidRPr="00830DFB">
        <w:rPr>
          <w:sz w:val="24"/>
          <w:szCs w:val="24"/>
        </w:rPr>
        <w:fldChar w:fldCharType="separate"/>
      </w:r>
      <w:r w:rsidRPr="00830DFB">
        <w:rPr>
          <w:sz w:val="24"/>
          <w:szCs w:val="24"/>
        </w:rPr>
        <w:fldChar w:fldCharType="end"/>
      </w:r>
      <w:r w:rsidRPr="00830DFB">
        <w:rPr>
          <w:sz w:val="24"/>
          <w:szCs w:val="24"/>
        </w:rPr>
        <w:instrText xml:space="preserve"> &gt; 0 "offers up to</w:instrText>
      </w:r>
      <w:r>
        <w:rPr>
          <w:sz w:val="24"/>
          <w:szCs w:val="24"/>
        </w:rPr>
        <w:instrText xml:space="preserve"> </w:instrText>
      </w:r>
      <w:r>
        <w:rPr>
          <w:sz w:val="24"/>
          <w:szCs w:val="24"/>
        </w:rPr>
        <w:fldChar w:fldCharType="begin"/>
      </w:r>
      <w:r>
        <w:rPr>
          <w:sz w:val="24"/>
          <w:szCs w:val="24"/>
        </w:rPr>
        <w:instrText xml:space="preserve"> MERGEFIELD ABAHoursMax \# 0.00# </w:instrText>
      </w:r>
      <w:r>
        <w:rPr>
          <w:sz w:val="24"/>
          <w:szCs w:val="24"/>
        </w:rPr>
        <w:fldChar w:fldCharType="separate"/>
      </w:r>
      <w:r>
        <w:rPr>
          <w:sz w:val="24"/>
          <w:szCs w:val="24"/>
        </w:rPr>
        <w:fldChar w:fldCharType="end"/>
      </w:r>
      <w:r w:rsidRPr="00830DFB">
        <w:rPr>
          <w:sz w:val="24"/>
          <w:szCs w:val="24"/>
        </w:rPr>
        <w:instrText xml:space="preserve"> CME credit</w:instrText>
      </w:r>
      <w:r>
        <w:rPr>
          <w:sz w:val="24"/>
          <w:szCs w:val="24"/>
        </w:rPr>
        <w:instrText>(</w:instrText>
      </w:r>
      <w:r w:rsidRPr="00830DFB">
        <w:rPr>
          <w:sz w:val="24"/>
          <w:szCs w:val="24"/>
        </w:rPr>
        <w:instrText>s</w:instrText>
      </w:r>
      <w:r>
        <w:rPr>
          <w:sz w:val="24"/>
          <w:szCs w:val="24"/>
        </w:rPr>
        <w:instrText>)</w:instrText>
      </w:r>
      <w:r w:rsidRPr="00830DFB">
        <w:rPr>
          <w:sz w:val="24"/>
          <w:szCs w:val="24"/>
        </w:rPr>
        <w:instrText xml:space="preserve">, of which </w:instrText>
      </w:r>
      <w:r>
        <w:rPr>
          <w:sz w:val="24"/>
          <w:szCs w:val="24"/>
        </w:rPr>
        <w:fldChar w:fldCharType="begin"/>
      </w:r>
      <w:r>
        <w:rPr>
          <w:sz w:val="24"/>
          <w:szCs w:val="24"/>
        </w:rPr>
        <w:instrText xml:space="preserve"> MERGEFIELD ABAPSHoursMax \# 0.00# </w:instrText>
      </w:r>
      <w:r>
        <w:rPr>
          <w:sz w:val="24"/>
          <w:szCs w:val="24"/>
        </w:rPr>
        <w:fldChar w:fldCharType="separate"/>
      </w:r>
      <w:r>
        <w:rPr>
          <w:sz w:val="24"/>
          <w:szCs w:val="24"/>
        </w:rPr>
        <w:fldChar w:fldCharType="end"/>
      </w:r>
      <w:r w:rsidRPr="00830DFB">
        <w:rPr>
          <w:sz w:val="24"/>
          <w:szCs w:val="24"/>
        </w:rPr>
        <w:instrText xml:space="preserve"> credit</w:instrText>
      </w:r>
      <w:r>
        <w:rPr>
          <w:sz w:val="24"/>
          <w:szCs w:val="24"/>
        </w:rPr>
        <w:instrText>(</w:instrText>
      </w:r>
      <w:r w:rsidRPr="00830DFB">
        <w:rPr>
          <w:sz w:val="24"/>
          <w:szCs w:val="24"/>
        </w:rPr>
        <w:instrText>s</w:instrText>
      </w:r>
      <w:r>
        <w:rPr>
          <w:sz w:val="24"/>
          <w:szCs w:val="24"/>
        </w:rPr>
        <w:instrText>)</w:instrText>
      </w:r>
      <w:r w:rsidRPr="00830DFB">
        <w:rPr>
          <w:sz w:val="24"/>
          <w:szCs w:val="24"/>
        </w:rPr>
        <w:instrText xml:space="preserve"> contribute the patient safety" "</w:instrText>
      </w:r>
      <w:r>
        <w:rPr>
          <w:sz w:val="24"/>
          <w:szCs w:val="24"/>
        </w:rPr>
        <w:instrText>contributes to the</w:instrText>
      </w:r>
      <w:r w:rsidRPr="00830DFB">
        <w:rPr>
          <w:sz w:val="24"/>
          <w:szCs w:val="24"/>
        </w:rPr>
        <w:instrText xml:space="preserve">" </w:instrText>
      </w:r>
      <w:r w:rsidRPr="00830DFB">
        <w:rPr>
          <w:sz w:val="24"/>
          <w:szCs w:val="24"/>
        </w:rPr>
        <w:fldChar w:fldCharType="separate"/>
      </w:r>
      <w:r w:rsidRPr="00830DFB">
        <w:rPr>
          <w:sz w:val="24"/>
          <w:szCs w:val="24"/>
        </w:rPr>
        <w:fldChar w:fldCharType="end"/>
      </w:r>
      <w:r>
        <w:rPr>
          <w:sz w:val="24"/>
          <w:szCs w:val="24"/>
        </w:rPr>
        <w:instrText xml:space="preserve"> CME component </w:instrText>
      </w:r>
      <w:r w:rsidRPr="00554859">
        <w:rPr>
          <w:sz w:val="24"/>
          <w:szCs w:val="24"/>
        </w:rPr>
        <w:instrText>of the American Board of Anesthesiology’s redesigned Maintenance of Certification in Anesthesiology</w:instrText>
      </w:r>
      <w:r>
        <w:rPr>
          <w:rFonts w:cstheme="minorHAnsi"/>
          <w:sz w:val="24"/>
          <w:szCs w:val="24"/>
        </w:rPr>
        <w:instrText>™</w:instrText>
      </w:r>
      <w:r w:rsidRPr="00554859">
        <w:rPr>
          <w:sz w:val="24"/>
          <w:szCs w:val="24"/>
        </w:rPr>
        <w:instrText xml:space="preserve"> (MOCA®) program, known as MOCA 2.0®. Please consult the ABA website, </w:instrText>
      </w:r>
      <w:hyperlink r:id="rId9" w:history="1">
        <w:r w:rsidRPr="00554859">
          <w:rPr>
            <w:rStyle w:val="Hyperlink"/>
            <w:sz w:val="24"/>
            <w:szCs w:val="24"/>
          </w:rPr>
          <w:instrText>https://www.theaba.org/</w:instrText>
        </w:r>
      </w:hyperlink>
      <w:r w:rsidRPr="00554859">
        <w:rPr>
          <w:sz w:val="24"/>
          <w:szCs w:val="24"/>
        </w:rPr>
        <w:instrText>, for a list of all MOCA 2.0 requirements.</w:instrText>
      </w:r>
      <w:r>
        <w:rPr>
          <w:sz w:val="20"/>
          <w:szCs w:val="20"/>
        </w:rPr>
        <w:instrText xml:space="preserve">" ""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0.00 &gt; 0 "</w:instrText>
      </w:r>
    </w:p>
    <w:p w14:paraId="779F38A5" w14:textId="77777777" w:rsidR="00000000" w:rsidRDefault="00000000" w:rsidP="00B74E46">
      <w:pPr>
        <w:spacing w:after="0" w:line="240" w:lineRule="auto"/>
        <w:contextualSpacing/>
        <w:rPr>
          <w:sz w:val="20"/>
          <w:szCs w:val="20"/>
        </w:rPr>
      </w:pPr>
    </w:p>
    <w:p w14:paraId="324D0D59" w14:textId="77777777" w:rsidR="00000000" w:rsidRDefault="00000000" w:rsidP="00B74E46">
      <w:pPr>
        <w:spacing w:after="0" w:line="240" w:lineRule="auto"/>
        <w:contextualSpacing/>
        <w:rPr>
          <w:sz w:val="20"/>
          <w:szCs w:val="20"/>
        </w:rPr>
      </w:pPr>
      <w:r>
        <w:rPr>
          <w:noProof/>
          <w:sz w:val="24"/>
          <w:szCs w:val="24"/>
        </w:rPr>
        <w:drawing>
          <wp:anchor distT="0" distB="0" distL="114300" distR="114300" simplePos="0" relativeHeight="251666432" behindDoc="0" locked="1" layoutInCell="1" allowOverlap="1" wp14:anchorId="13BC9257" wp14:editId="3653893C">
            <wp:simplePos x="0" y="0"/>
            <wp:positionH relativeFrom="column">
              <wp:posOffset>0</wp:posOffset>
            </wp:positionH>
            <wp:positionV relativeFrom="paragraph">
              <wp:posOffset>39370</wp:posOffset>
            </wp:positionV>
            <wp:extent cx="1522095" cy="492760"/>
            <wp:effectExtent l="0" t="0" r="1905" b="2540"/>
            <wp:wrapSquare wrapText="bothSides"/>
            <wp:docPr id="128631735" name="Picture 12863173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1735" name="Picture 128631735" descr="A close-up of a sig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2095" cy="492760"/>
                    </a:xfrm>
                    <a:prstGeom prst="rect">
                      <a:avLst/>
                    </a:prstGeom>
                  </pic:spPr>
                </pic:pic>
              </a:graphicData>
            </a:graphic>
          </wp:anchor>
        </w:drawing>
      </w:r>
      <w:r w:rsidRPr="002844AD">
        <w:rPr>
          <w:noProof/>
          <w:sz w:val="24"/>
          <w:szCs w:val="24"/>
        </w:rPr>
        <w:instrText>Successful completion of this CME activity</w:instrText>
      </w:r>
      <w:r w:rsidRPr="00830DFB">
        <w:rPr>
          <w:sz w:val="24"/>
          <w:szCs w:val="24"/>
        </w:rPr>
        <w:instrText xml:space="preserve"> </w:instrText>
      </w:r>
      <w:r w:rsidRPr="00830DFB">
        <w:rPr>
          <w:sz w:val="24"/>
          <w:szCs w:val="24"/>
        </w:rPr>
        <w:fldChar w:fldCharType="begin"/>
      </w:r>
      <w:r w:rsidRPr="00830DFB">
        <w:rPr>
          <w:sz w:val="24"/>
          <w:szCs w:val="24"/>
        </w:rPr>
        <w:instrText xml:space="preserve"> IF </w:instrText>
      </w:r>
      <w:r w:rsidRPr="00830DFB">
        <w:rPr>
          <w:sz w:val="24"/>
          <w:szCs w:val="24"/>
        </w:rPr>
        <w:fldChar w:fldCharType="begin"/>
      </w:r>
      <w:r w:rsidRPr="00830DFB">
        <w:rPr>
          <w:sz w:val="24"/>
          <w:szCs w:val="24"/>
        </w:rPr>
        <w:instrText xml:space="preserve"> MERGEFIELD A</w:instrText>
      </w:r>
      <w:r>
        <w:rPr>
          <w:sz w:val="24"/>
          <w:szCs w:val="24"/>
        </w:rPr>
        <w:instrText>BSCCSAM</w:instrText>
      </w:r>
      <w:r w:rsidRPr="00830DFB">
        <w:rPr>
          <w:sz w:val="24"/>
          <w:szCs w:val="24"/>
        </w:rPr>
        <w:instrText xml:space="preserve">Max </w:instrText>
      </w:r>
      <w:r w:rsidRPr="00830DFB">
        <w:rPr>
          <w:sz w:val="24"/>
          <w:szCs w:val="24"/>
        </w:rPr>
        <w:fldChar w:fldCharType="separate"/>
      </w:r>
      <w:r w:rsidRPr="00830DFB">
        <w:rPr>
          <w:sz w:val="24"/>
          <w:szCs w:val="24"/>
        </w:rPr>
        <w:fldChar w:fldCharType="end"/>
      </w:r>
      <w:r w:rsidRPr="00830DFB">
        <w:rPr>
          <w:sz w:val="24"/>
          <w:szCs w:val="24"/>
        </w:rPr>
        <w:instrText xml:space="preserve"> &gt; 0 "</w:instrText>
      </w:r>
      <w:r w:rsidRPr="002844AD">
        <w:rPr>
          <w:sz w:val="24"/>
          <w:szCs w:val="24"/>
        </w:rPr>
        <w:instrText>, which includes participation in the evaluation component, enables the learner to earn credit toward the CME and Self-Assessment</w:instrText>
      </w:r>
      <w:r w:rsidRPr="00830DFB">
        <w:rPr>
          <w:sz w:val="24"/>
          <w:szCs w:val="24"/>
        </w:rPr>
        <w:instrText>" "</w:instrText>
      </w:r>
      <w:r>
        <w:rPr>
          <w:sz w:val="24"/>
          <w:szCs w:val="24"/>
        </w:rPr>
        <w:instrText>,</w:instrText>
      </w:r>
      <w:r w:rsidRPr="002844AD">
        <w:rPr>
          <w:sz w:val="24"/>
          <w:szCs w:val="24"/>
        </w:rPr>
        <w:instrText>enables the learner to earn credit toward the CME</w:instrText>
      </w:r>
      <w:r w:rsidRPr="00830DFB">
        <w:rPr>
          <w:sz w:val="24"/>
          <w:szCs w:val="24"/>
        </w:rPr>
        <w:instrText xml:space="preserve">" </w:instrText>
      </w:r>
      <w:r w:rsidRPr="00830DFB">
        <w:rPr>
          <w:sz w:val="24"/>
          <w:szCs w:val="24"/>
        </w:rPr>
        <w:fldChar w:fldCharType="separate"/>
      </w:r>
      <w:r w:rsidRPr="00830DFB">
        <w:rPr>
          <w:sz w:val="24"/>
          <w:szCs w:val="24"/>
        </w:rPr>
        <w:fldChar w:fldCharType="end"/>
      </w:r>
      <w:r>
        <w:rPr>
          <w:sz w:val="24"/>
          <w:szCs w:val="24"/>
        </w:rPr>
        <w:instrText xml:space="preserve"> </w:instrText>
      </w:r>
      <w:r w:rsidRPr="002844AD">
        <w:rPr>
          <w:sz w:val="24"/>
          <w:szCs w:val="24"/>
        </w:rPr>
        <w:instrText>requirement(s) of the American Board of Surgery’s Continuous Certification program. It is the CME activity provider's responsibility to submit learner completion information to ACCME for the purpose of granting ABS credit.</w:instrText>
      </w:r>
      <w:r>
        <w:rPr>
          <w:sz w:val="20"/>
          <w:szCs w:val="20"/>
        </w:rPr>
        <w:instrText xml:space="preserve">" ""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 14.75 + 0.00 </w:instrText>
      </w:r>
      <w:r>
        <w:rPr>
          <w:sz w:val="20"/>
          <w:szCs w:val="20"/>
        </w:rPr>
        <w:fldChar w:fldCharType="separate"/>
      </w:r>
      <w:r>
        <w:rPr>
          <w:sz w:val="20"/>
          <w:szCs w:val="20"/>
        </w:rPr>
        <w:instrText>14.75</w:instrText>
      </w:r>
      <w:r>
        <w:rPr>
          <w:sz w:val="20"/>
          <w:szCs w:val="20"/>
        </w:rPr>
        <w:fldChar w:fldCharType="end"/>
      </w:r>
      <w:r>
        <w:rPr>
          <w:sz w:val="20"/>
          <w:szCs w:val="20"/>
        </w:rPr>
        <w:instrText xml:space="preserve"> &gt; 0 "</w:instrText>
      </w:r>
    </w:p>
    <w:p w14:paraId="5105EF77" w14:textId="77777777" w:rsidR="00000000" w:rsidRDefault="00000000" w:rsidP="00B74E46">
      <w:pPr>
        <w:spacing w:after="0" w:line="240" w:lineRule="auto"/>
        <w:contextualSpacing/>
        <w:rPr>
          <w:sz w:val="20"/>
          <w:szCs w:val="20"/>
        </w:rPr>
      </w:pPr>
    </w:p>
    <w:p w14:paraId="6BC083CA" w14:textId="77777777" w:rsidR="00000000" w:rsidRDefault="00000000" w:rsidP="00B74E46">
      <w:pPr>
        <w:spacing w:after="0" w:line="240" w:lineRule="auto"/>
        <w:contextualSpacing/>
        <w:rPr>
          <w:sz w:val="20"/>
          <w:szCs w:val="20"/>
        </w:rPr>
      </w:pPr>
      <w:r>
        <w:rPr>
          <w:noProof/>
          <w:sz w:val="24"/>
          <w:szCs w:val="24"/>
        </w:rPr>
        <w:drawing>
          <wp:anchor distT="0" distB="0" distL="114300" distR="114300" simplePos="0" relativeHeight="251659264" behindDoc="0" locked="1" layoutInCell="1" allowOverlap="1" wp14:anchorId="6BCE9119" wp14:editId="4CFA386D">
            <wp:simplePos x="0" y="0"/>
            <wp:positionH relativeFrom="column">
              <wp:posOffset>1905</wp:posOffset>
            </wp:positionH>
            <wp:positionV relativeFrom="paragraph">
              <wp:posOffset>4445</wp:posOffset>
            </wp:positionV>
            <wp:extent cx="1501140" cy="507365"/>
            <wp:effectExtent l="0" t="0" r="3810" b="6985"/>
            <wp:wrapSquare wrapText="bothSides"/>
            <wp:docPr id="3" name="Picture 3" descr="ABIM&#10;CME&#10;MOC&#10;Accred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BIM&#10;CME&#10;MOC&#10;Accredi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1140" cy="507365"/>
                    </a:xfrm>
                    <a:prstGeom prst="rect">
                      <a:avLst/>
                    </a:prstGeom>
                  </pic:spPr>
                </pic:pic>
              </a:graphicData>
            </a:graphic>
          </wp:anchor>
        </w:drawing>
      </w:r>
      <w:r w:rsidRPr="00092945">
        <w:rPr>
          <w:sz w:val="24"/>
          <w:szCs w:val="24"/>
        </w:rPr>
        <w:instrText xml:space="preserve">Successful completion of this CME activity, which includes participation in the evaluation component, enables the participant to earn up to </w:instrText>
      </w:r>
      <w:r>
        <w:rPr>
          <w:sz w:val="24"/>
          <w:szCs w:val="24"/>
        </w:rPr>
        <w:fldChar w:fldCharType="begin"/>
      </w:r>
      <w:r>
        <w:rPr>
          <w:sz w:val="24"/>
          <w:szCs w:val="24"/>
        </w:rPr>
        <w:instrText xml:space="preserve"> IF 14.75 &gt; 0 "14.75" "</w:instrText>
      </w:r>
      <w:r>
        <w:rPr>
          <w:sz w:val="24"/>
          <w:szCs w:val="24"/>
        </w:rPr>
        <w:fldChar w:fldCharType="begin"/>
      </w:r>
      <w:r>
        <w:rPr>
          <w:sz w:val="24"/>
          <w:szCs w:val="24"/>
        </w:rPr>
        <w:instrText xml:space="preserve"> MERGEFIELD ABIM4HoursMax \# 0.00# </w:instrText>
      </w:r>
      <w:r>
        <w:rPr>
          <w:sz w:val="24"/>
          <w:szCs w:val="24"/>
        </w:rPr>
        <w:fldChar w:fldCharType="separate"/>
      </w:r>
      <w:r>
        <w:rPr>
          <w:sz w:val="24"/>
          <w:szCs w:val="24"/>
        </w:rPr>
        <w:fldChar w:fldCharType="end"/>
      </w:r>
      <w:r>
        <w:rPr>
          <w:sz w:val="24"/>
          <w:szCs w:val="24"/>
        </w:rPr>
        <w:instrText xml:space="preserve">" </w:instrText>
      </w:r>
      <w:r>
        <w:rPr>
          <w:sz w:val="24"/>
          <w:szCs w:val="24"/>
        </w:rPr>
        <w:fldChar w:fldCharType="separate"/>
      </w:r>
      <w:r>
        <w:rPr>
          <w:sz w:val="24"/>
          <w:szCs w:val="24"/>
        </w:rPr>
        <w:instrText>14.75</w:instrText>
      </w:r>
      <w:r>
        <w:rPr>
          <w:sz w:val="24"/>
          <w:szCs w:val="24"/>
        </w:rPr>
        <w:fldChar w:fldCharType="end"/>
      </w:r>
      <w:r w:rsidRPr="00092945">
        <w:rPr>
          <w:sz w:val="24"/>
          <w:szCs w:val="24"/>
        </w:rPr>
        <w:instrText xml:space="preserve"> MOC point</w:instrText>
      </w:r>
      <w:r>
        <w:rPr>
          <w:sz w:val="24"/>
          <w:szCs w:val="24"/>
        </w:rPr>
        <w:instrText xml:space="preserve">(s) </w:instrText>
      </w:r>
      <w:r>
        <w:rPr>
          <w:sz w:val="24"/>
          <w:szCs w:val="24"/>
        </w:rPr>
        <w:fldChar w:fldCharType="begin"/>
      </w:r>
      <w:r>
        <w:rPr>
          <w:sz w:val="24"/>
          <w:szCs w:val="24"/>
        </w:rPr>
        <w:instrText xml:space="preserve"> IF 0.00 &gt; 0 "and patient safety MOC credit" "" </w:instrText>
      </w:r>
      <w:r>
        <w:rPr>
          <w:sz w:val="24"/>
          <w:szCs w:val="24"/>
        </w:rPr>
        <w:fldChar w:fldCharType="separate"/>
      </w:r>
      <w:r>
        <w:rPr>
          <w:sz w:val="24"/>
          <w:szCs w:val="24"/>
        </w:rPr>
        <w:fldChar w:fldCharType="end"/>
      </w:r>
      <w:r w:rsidRPr="00092945">
        <w:instrText xml:space="preserve"> </w:instrText>
      </w:r>
      <w:r w:rsidRPr="00092945">
        <w:rPr>
          <w:sz w:val="24"/>
          <w:szCs w:val="24"/>
        </w:rPr>
        <w:instrText>in the American Board of Internal Medicine’s (ABIM) Maintenance of Certification (MOC) program. It is the CME activity provider’s responsibility to submit participant completion information to ACCME for the purpose of granting ABIM MOC credit.</w:instrText>
      </w:r>
      <w:r>
        <w:rPr>
          <w:sz w:val="20"/>
          <w:szCs w:val="20"/>
        </w:rPr>
        <w:instrText xml:space="preserve">" "" </w:instrText>
      </w:r>
      <w:r>
        <w:rPr>
          <w:sz w:val="20"/>
          <w:szCs w:val="20"/>
        </w:rPr>
        <w:fldChar w:fldCharType="separate"/>
      </w:r>
    </w:p>
    <w:p w14:paraId="538CDB3C" w14:textId="77777777" w:rsidR="00000000" w:rsidRDefault="00000000" w:rsidP="00B74E46">
      <w:pPr>
        <w:spacing w:after="0" w:line="240" w:lineRule="auto"/>
        <w:contextualSpacing/>
        <w:rPr>
          <w:sz w:val="20"/>
          <w:szCs w:val="20"/>
        </w:rPr>
      </w:pPr>
    </w:p>
    <w:p w14:paraId="5DC37A91" w14:textId="77777777" w:rsidR="005613CA" w:rsidRDefault="00000000" w:rsidP="00B74E46">
      <w:pPr>
        <w:spacing w:after="0" w:line="240" w:lineRule="auto"/>
        <w:contextualSpacing/>
        <w:rPr>
          <w:sz w:val="20"/>
          <w:szCs w:val="20"/>
        </w:rPr>
      </w:pPr>
      <w:r>
        <w:rPr>
          <w:noProof/>
          <w:sz w:val="24"/>
          <w:szCs w:val="24"/>
        </w:rPr>
        <w:drawing>
          <wp:anchor distT="0" distB="0" distL="114300" distR="114300" simplePos="0" relativeHeight="251660288" behindDoc="0" locked="1" layoutInCell="1" allowOverlap="1" wp14:anchorId="400C3221" wp14:editId="3B732FB6">
            <wp:simplePos x="0" y="0"/>
            <wp:positionH relativeFrom="column">
              <wp:posOffset>1905</wp:posOffset>
            </wp:positionH>
            <wp:positionV relativeFrom="paragraph">
              <wp:posOffset>4445</wp:posOffset>
            </wp:positionV>
            <wp:extent cx="1501140" cy="507365"/>
            <wp:effectExtent l="0" t="0" r="3810" b="6985"/>
            <wp:wrapSquare wrapText="bothSides"/>
            <wp:docPr id="1863086237" name="Picture 3" descr="ABIM&#10;CME&#10;MOC&#10;Accred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BIM&#10;CME&#10;MOC&#10;Accredi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1140" cy="507365"/>
                    </a:xfrm>
                    <a:prstGeom prst="rect">
                      <a:avLst/>
                    </a:prstGeom>
                  </pic:spPr>
                </pic:pic>
              </a:graphicData>
            </a:graphic>
          </wp:anchor>
        </w:drawing>
      </w:r>
      <w:r w:rsidRPr="00092945">
        <w:rPr>
          <w:sz w:val="24"/>
          <w:szCs w:val="24"/>
        </w:rPr>
        <w:instrText xml:space="preserve">Successful completion of this CME activity, which includes participation in the evaluation component, enables the participant to earn up to </w:instrText>
      </w:r>
      <w:r>
        <w:rPr>
          <w:sz w:val="24"/>
          <w:szCs w:val="24"/>
        </w:rPr>
        <w:instrText>14.75</w:instrText>
      </w:r>
      <w:r w:rsidRPr="00092945">
        <w:rPr>
          <w:sz w:val="24"/>
          <w:szCs w:val="24"/>
        </w:rPr>
        <w:instrText xml:space="preserve"> MOC point</w:instrText>
      </w:r>
      <w:r>
        <w:rPr>
          <w:sz w:val="24"/>
          <w:szCs w:val="24"/>
        </w:rPr>
        <w:instrText xml:space="preserve">(s) </w:instrText>
      </w:r>
      <w:r w:rsidRPr="00092945">
        <w:instrText xml:space="preserve"> </w:instrText>
      </w:r>
      <w:r w:rsidRPr="00092945">
        <w:rPr>
          <w:sz w:val="24"/>
          <w:szCs w:val="24"/>
        </w:rPr>
        <w:instrText>in the American Board of Internal Medicine’s (ABIM) Maintenance of Certification (MOC) program. It is the CME activity provider’s responsibility to submit participant completion information to ACCME for the purpose of granting ABIM MOC credit.</w:instrText>
      </w:r>
      <w:r>
        <w:rPr>
          <w:sz w:val="20"/>
          <w:szCs w:val="20"/>
        </w:rPr>
        <w:fldChar w:fldCharType="end"/>
      </w:r>
      <w:r>
        <w:rPr>
          <w:sz w:val="20"/>
          <w:szCs w:val="20"/>
        </w:rPr>
        <w:fldChar w:fldCharType="begin"/>
      </w:r>
      <w:r>
        <w:rPr>
          <w:sz w:val="20"/>
          <w:szCs w:val="20"/>
        </w:rPr>
        <w:instrText xml:space="preserve"> IF 0.00 &gt; 0 "</w:instrText>
      </w:r>
    </w:p>
    <w:p w14:paraId="2F41EA7D" w14:textId="77777777" w:rsidR="00000000" w:rsidRDefault="00000000" w:rsidP="00B74E46">
      <w:pPr>
        <w:spacing w:after="0" w:line="240" w:lineRule="auto"/>
        <w:contextualSpacing/>
        <w:rPr>
          <w:sz w:val="20"/>
          <w:szCs w:val="20"/>
        </w:rPr>
      </w:pPr>
    </w:p>
    <w:p w14:paraId="0ECD80C6" w14:textId="77777777" w:rsidR="00000000" w:rsidRDefault="00000000" w:rsidP="00B74E46">
      <w:pPr>
        <w:spacing w:after="0" w:line="240" w:lineRule="auto"/>
        <w:contextualSpacing/>
        <w:rPr>
          <w:sz w:val="20"/>
          <w:szCs w:val="20"/>
        </w:rPr>
      </w:pPr>
      <w:r w:rsidRPr="00E010EA">
        <w:rPr>
          <w:sz w:val="24"/>
          <w:szCs w:val="24"/>
        </w:rPr>
        <w:instrText xml:space="preserve">Successful completion of this CME activity, which includes participation in the evaluation component, enables the participant to earn their required annual part II self-assessment credit in the American Board of Otolaryngology – Head and Neck Surgery’s Continuing Certification program (formerly known as MOC). It is the CME activity provider's responsibility to submit participant completion information to ACCME for the purpose of recognizing participation." </w:instrText>
      </w:r>
      <w:r>
        <w:rPr>
          <w:sz w:val="20"/>
          <w:szCs w:val="20"/>
        </w:rPr>
        <w:instrText xml:space="preserve">""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0.00 &gt; 0 "</w:instrText>
      </w:r>
    </w:p>
    <w:p w14:paraId="7CD1EAB7" w14:textId="77777777" w:rsidR="00000000" w:rsidRDefault="00000000" w:rsidP="00B74E46">
      <w:pPr>
        <w:spacing w:after="0" w:line="240" w:lineRule="auto"/>
        <w:contextualSpacing/>
        <w:rPr>
          <w:sz w:val="20"/>
          <w:szCs w:val="20"/>
        </w:rPr>
      </w:pPr>
    </w:p>
    <w:p w14:paraId="1C2676ED" w14:textId="77777777" w:rsidR="00000000" w:rsidRDefault="00000000" w:rsidP="00B74E46">
      <w:pPr>
        <w:spacing w:after="0" w:line="240" w:lineRule="auto"/>
        <w:contextualSpacing/>
        <w:rPr>
          <w:sz w:val="20"/>
          <w:szCs w:val="20"/>
        </w:rPr>
      </w:pPr>
      <w:r>
        <w:rPr>
          <w:noProof/>
          <w:sz w:val="24"/>
          <w:szCs w:val="24"/>
        </w:rPr>
        <w:drawing>
          <wp:anchor distT="0" distB="0" distL="114300" distR="114300" simplePos="0" relativeHeight="251662336" behindDoc="0" locked="1" layoutInCell="1" allowOverlap="1" wp14:anchorId="2C0C25A8" wp14:editId="1FE1FB52">
            <wp:simplePos x="0" y="0"/>
            <wp:positionH relativeFrom="column">
              <wp:posOffset>1905</wp:posOffset>
            </wp:positionH>
            <wp:positionV relativeFrom="paragraph">
              <wp:posOffset>25400</wp:posOffset>
            </wp:positionV>
            <wp:extent cx="1115060" cy="685800"/>
            <wp:effectExtent l="0" t="0" r="8890" b="0"/>
            <wp:wrapSquare wrapText="bothSides"/>
            <wp:docPr id="5" name="Picture 5" descr="CME for&#10;ABPath 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ME for&#10;ABPath CC"/>
                    <pic:cNvPicPr/>
                  </pic:nvPicPr>
                  <pic:blipFill rotWithShape="1">
                    <a:blip r:embed="rId12" cstate="print">
                      <a:extLst>
                        <a:ext uri="{28A0092B-C50C-407E-A947-70E740481C1C}">
                          <a14:useLocalDpi xmlns:a14="http://schemas.microsoft.com/office/drawing/2010/main" val="0"/>
                        </a:ext>
                      </a:extLst>
                    </a:blip>
                    <a:srcRect b="30172"/>
                    <a:stretch/>
                  </pic:blipFill>
                  <pic:spPr bwMode="auto">
                    <a:xfrm>
                      <a:off x="0" y="0"/>
                      <a:ext cx="1115060" cy="685800"/>
                    </a:xfrm>
                    <a:prstGeom prst="rect">
                      <a:avLst/>
                    </a:prstGeom>
                    <a:ln>
                      <a:noFill/>
                    </a:ln>
                    <a:extLst>
                      <a:ext uri="{53640926-AAD7-44D8-BBD7-CCE9431645EC}">
                        <a14:shadowObscured xmlns:a14="http://schemas.microsoft.com/office/drawing/2010/main"/>
                      </a:ext>
                    </a:extLst>
                  </pic:spPr>
                </pic:pic>
              </a:graphicData>
            </a:graphic>
          </wp:anchor>
        </w:drawing>
      </w:r>
      <w:r w:rsidRPr="00E010EA">
        <w:rPr>
          <w:sz w:val="24"/>
          <w:szCs w:val="24"/>
        </w:rPr>
        <w:instrText xml:space="preserve">This activity has been registered for American Board of Pathology’s Continuing Certification program. Successful completion of this CME activity, which includes participation in the evaluation component, enables the participant to earn up to </w:instrText>
      </w:r>
      <w:r>
        <w:rPr>
          <w:sz w:val="24"/>
          <w:szCs w:val="24"/>
        </w:rPr>
        <w:fldChar w:fldCharType="begin"/>
      </w:r>
      <w:r>
        <w:rPr>
          <w:sz w:val="24"/>
          <w:szCs w:val="24"/>
        </w:rPr>
        <w:instrText xml:space="preserve"> MERGEFIELD ABPathHoursMax \# 0.00# </w:instrText>
      </w:r>
      <w:r>
        <w:rPr>
          <w:sz w:val="24"/>
          <w:szCs w:val="24"/>
        </w:rPr>
        <w:fldChar w:fldCharType="separate"/>
      </w:r>
      <w:r>
        <w:rPr>
          <w:sz w:val="24"/>
          <w:szCs w:val="24"/>
        </w:rPr>
        <w:fldChar w:fldCharType="end"/>
      </w:r>
      <w:r w:rsidRPr="00E010EA">
        <w:rPr>
          <w:sz w:val="24"/>
          <w:szCs w:val="24"/>
        </w:rPr>
        <w:instrText xml:space="preserve"> Lifelong Learning (CME) MOC point</w:instrText>
      </w:r>
      <w:r>
        <w:rPr>
          <w:sz w:val="24"/>
          <w:szCs w:val="24"/>
        </w:rPr>
        <w:instrText>(</w:instrText>
      </w:r>
      <w:r w:rsidRPr="00E010EA">
        <w:rPr>
          <w:sz w:val="24"/>
          <w:szCs w:val="24"/>
        </w:rPr>
        <w:instrText>s</w:instrText>
      </w:r>
      <w:r>
        <w:rPr>
          <w:sz w:val="24"/>
          <w:szCs w:val="24"/>
        </w:rPr>
        <w:instrText>)</w:instrText>
      </w:r>
      <w:r w:rsidRPr="00E010EA">
        <w:rPr>
          <w:sz w:val="24"/>
          <w:szCs w:val="24"/>
        </w:rPr>
        <w:instrText xml:space="preserve"> in the American Board of Pathology’s Continuing Certification program. It is the CME activity provider’s responsibility to submit participant completion information to ACCME for the purpose of granting ABPath MOC credit.</w:instrText>
      </w:r>
      <w:r>
        <w:rPr>
          <w:sz w:val="20"/>
          <w:szCs w:val="20"/>
        </w:rPr>
        <w:instrText xml:space="preserve">" ""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14.75 &gt; 0 "</w:instrText>
      </w:r>
    </w:p>
    <w:p w14:paraId="0AAD3319" w14:textId="77777777" w:rsidR="00000000" w:rsidRDefault="00000000" w:rsidP="00B74E46">
      <w:pPr>
        <w:spacing w:after="0" w:line="240" w:lineRule="auto"/>
        <w:contextualSpacing/>
        <w:rPr>
          <w:sz w:val="20"/>
          <w:szCs w:val="20"/>
        </w:rPr>
      </w:pPr>
    </w:p>
    <w:p w14:paraId="318E071F" w14:textId="77777777" w:rsidR="00000000" w:rsidRDefault="00000000" w:rsidP="00B74E46">
      <w:pPr>
        <w:spacing w:after="0" w:line="240" w:lineRule="auto"/>
        <w:contextualSpacing/>
        <w:rPr>
          <w:sz w:val="20"/>
          <w:szCs w:val="20"/>
        </w:rPr>
      </w:pPr>
      <w:r>
        <w:rPr>
          <w:noProof/>
          <w:sz w:val="24"/>
          <w:szCs w:val="24"/>
        </w:rPr>
        <w:drawing>
          <wp:anchor distT="0" distB="0" distL="114300" distR="114300" simplePos="0" relativeHeight="251663360" behindDoc="0" locked="1" layoutInCell="1" allowOverlap="1" wp14:anchorId="4260D2D8" wp14:editId="627E3C73">
            <wp:simplePos x="0" y="0"/>
            <wp:positionH relativeFrom="column">
              <wp:posOffset>1905</wp:posOffset>
            </wp:positionH>
            <wp:positionV relativeFrom="paragraph">
              <wp:posOffset>4445</wp:posOffset>
            </wp:positionV>
            <wp:extent cx="1005840" cy="830580"/>
            <wp:effectExtent l="0" t="0" r="3810" b="7620"/>
            <wp:wrapSquare wrapText="bothSides"/>
            <wp:docPr id="10" name="Picture 10" descr="Part 2&#10;MOC&#10;The American Board of Pedia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art 2&#10;MOC&#10;The American Board of Pediatrics"/>
                    <pic:cNvPicPr/>
                  </pic:nvPicPr>
                  <pic:blipFill rotWithShape="1">
                    <a:blip r:embed="rId13" cstate="print">
                      <a:extLst>
                        <a:ext uri="{28A0092B-C50C-407E-A947-70E740481C1C}">
                          <a14:useLocalDpi xmlns:a14="http://schemas.microsoft.com/office/drawing/2010/main" val="0"/>
                        </a:ext>
                      </a:extLst>
                    </a:blip>
                    <a:srcRect t="8755" b="8604"/>
                    <a:stretch/>
                  </pic:blipFill>
                  <pic:spPr bwMode="auto">
                    <a:xfrm>
                      <a:off x="0" y="0"/>
                      <a:ext cx="1005840" cy="830580"/>
                    </a:xfrm>
                    <a:prstGeom prst="rect">
                      <a:avLst/>
                    </a:prstGeom>
                    <a:ln>
                      <a:noFill/>
                    </a:ln>
                    <a:extLst>
                      <a:ext uri="{53640926-AAD7-44D8-BBD7-CCE9431645EC}">
                        <a14:shadowObscured xmlns:a14="http://schemas.microsoft.com/office/drawing/2010/main"/>
                      </a:ext>
                    </a:extLst>
                  </pic:spPr>
                </pic:pic>
              </a:graphicData>
            </a:graphic>
          </wp:anchor>
        </w:drawing>
      </w:r>
      <w:r w:rsidRPr="00E010EA">
        <w:rPr>
          <w:sz w:val="24"/>
          <w:szCs w:val="24"/>
        </w:rPr>
        <w:instrText xml:space="preserve">Successful completion of this CME activity, which includes participation in the evaluation component, enables the learner to earn up to </w:instrText>
      </w:r>
      <w:r>
        <w:rPr>
          <w:sz w:val="24"/>
          <w:szCs w:val="24"/>
        </w:rPr>
        <w:instrText>14.75</w:instrText>
      </w:r>
      <w:r w:rsidRPr="00E010EA">
        <w:rPr>
          <w:sz w:val="24"/>
          <w:szCs w:val="24"/>
        </w:rPr>
        <w:instrText xml:space="preserve"> MOC point</w:instrText>
      </w:r>
      <w:r>
        <w:rPr>
          <w:sz w:val="24"/>
          <w:szCs w:val="24"/>
        </w:rPr>
        <w:instrText>(</w:instrText>
      </w:r>
      <w:r w:rsidRPr="00E010EA">
        <w:rPr>
          <w:sz w:val="24"/>
          <w:szCs w:val="24"/>
        </w:rPr>
        <w:instrText>s</w:instrText>
      </w:r>
      <w:r>
        <w:rPr>
          <w:sz w:val="24"/>
          <w:szCs w:val="24"/>
        </w:rPr>
        <w:instrText>)</w:instrText>
      </w:r>
      <w:r w:rsidRPr="00E010EA">
        <w:rPr>
          <w:sz w:val="24"/>
          <w:szCs w:val="24"/>
        </w:rPr>
        <w:instrText xml:space="preserve"> in the American Board of Pediatrics’ (ABP) Maintenance of Certification (MOC) program. It is the CME activity provider’s responsibility to submit learner completion information to ACCME for the purpose of granting ABP MOC credit.</w:instrText>
      </w:r>
      <w:r>
        <w:rPr>
          <w:sz w:val="20"/>
          <w:szCs w:val="20"/>
        </w:rPr>
        <w:instrText xml:space="preserve">" "" </w:instrText>
      </w:r>
      <w:r>
        <w:rPr>
          <w:sz w:val="20"/>
          <w:szCs w:val="20"/>
        </w:rPr>
        <w:fldChar w:fldCharType="separate"/>
      </w:r>
    </w:p>
    <w:p w14:paraId="30B3FD37" w14:textId="77777777" w:rsidR="00000000" w:rsidRDefault="00000000" w:rsidP="00B74E46">
      <w:pPr>
        <w:spacing w:after="0" w:line="240" w:lineRule="auto"/>
        <w:contextualSpacing/>
        <w:rPr>
          <w:sz w:val="20"/>
          <w:szCs w:val="20"/>
        </w:rPr>
      </w:pPr>
    </w:p>
    <w:p w14:paraId="0405EF5D" w14:textId="77777777" w:rsidR="005613CA" w:rsidRDefault="00000000" w:rsidP="00B74E46">
      <w:pPr>
        <w:spacing w:after="0" w:line="240" w:lineRule="auto"/>
        <w:contextualSpacing/>
        <w:rPr>
          <w:sz w:val="20"/>
          <w:szCs w:val="20"/>
        </w:rPr>
      </w:pPr>
      <w:r>
        <w:rPr>
          <w:noProof/>
          <w:sz w:val="24"/>
          <w:szCs w:val="24"/>
        </w:rPr>
        <w:drawing>
          <wp:anchor distT="0" distB="0" distL="114300" distR="114300" simplePos="0" relativeHeight="251664384" behindDoc="0" locked="1" layoutInCell="1" allowOverlap="1" wp14:anchorId="754A005F" wp14:editId="16CD713F">
            <wp:simplePos x="0" y="0"/>
            <wp:positionH relativeFrom="column">
              <wp:posOffset>1905</wp:posOffset>
            </wp:positionH>
            <wp:positionV relativeFrom="paragraph">
              <wp:posOffset>4445</wp:posOffset>
            </wp:positionV>
            <wp:extent cx="1005840" cy="830580"/>
            <wp:effectExtent l="0" t="0" r="3810" b="7620"/>
            <wp:wrapSquare wrapText="bothSides"/>
            <wp:docPr id="962928951" name="Picture 10" descr="Part 2&#10;MOC&#10;The American Board of Pedia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art 2&#10;MOC&#10;The American Board of Pediatrics"/>
                    <pic:cNvPicPr/>
                  </pic:nvPicPr>
                  <pic:blipFill rotWithShape="1">
                    <a:blip r:embed="rId13" cstate="print">
                      <a:extLst>
                        <a:ext uri="{28A0092B-C50C-407E-A947-70E740481C1C}">
                          <a14:useLocalDpi xmlns:a14="http://schemas.microsoft.com/office/drawing/2010/main" val="0"/>
                        </a:ext>
                      </a:extLst>
                    </a:blip>
                    <a:srcRect t="8755" b="8604"/>
                    <a:stretch/>
                  </pic:blipFill>
                  <pic:spPr bwMode="auto">
                    <a:xfrm>
                      <a:off x="0" y="0"/>
                      <a:ext cx="1005840" cy="830580"/>
                    </a:xfrm>
                    <a:prstGeom prst="rect">
                      <a:avLst/>
                    </a:prstGeom>
                    <a:ln>
                      <a:noFill/>
                    </a:ln>
                    <a:extLst>
                      <a:ext uri="{53640926-AAD7-44D8-BBD7-CCE9431645EC}">
                        <a14:shadowObscured xmlns:a14="http://schemas.microsoft.com/office/drawing/2010/main"/>
                      </a:ext>
                    </a:extLst>
                  </pic:spPr>
                </pic:pic>
              </a:graphicData>
            </a:graphic>
          </wp:anchor>
        </w:drawing>
      </w:r>
      <w:r w:rsidRPr="00E010EA">
        <w:rPr>
          <w:sz w:val="24"/>
          <w:szCs w:val="24"/>
        </w:rPr>
        <w:instrText xml:space="preserve">Successful completion of this CME activity, which includes participation in the evaluation component, enables the learner to earn up to </w:instrText>
      </w:r>
      <w:r>
        <w:rPr>
          <w:sz w:val="24"/>
          <w:szCs w:val="24"/>
        </w:rPr>
        <w:instrText>14.75</w:instrText>
      </w:r>
      <w:r w:rsidRPr="00E010EA">
        <w:rPr>
          <w:sz w:val="24"/>
          <w:szCs w:val="24"/>
        </w:rPr>
        <w:instrText xml:space="preserve"> MOC point</w:instrText>
      </w:r>
      <w:r>
        <w:rPr>
          <w:sz w:val="24"/>
          <w:szCs w:val="24"/>
        </w:rPr>
        <w:instrText>(</w:instrText>
      </w:r>
      <w:r w:rsidRPr="00E010EA">
        <w:rPr>
          <w:sz w:val="24"/>
          <w:szCs w:val="24"/>
        </w:rPr>
        <w:instrText>s</w:instrText>
      </w:r>
      <w:r>
        <w:rPr>
          <w:sz w:val="24"/>
          <w:szCs w:val="24"/>
        </w:rPr>
        <w:instrText>)</w:instrText>
      </w:r>
      <w:r w:rsidRPr="00E010EA">
        <w:rPr>
          <w:sz w:val="24"/>
          <w:szCs w:val="24"/>
        </w:rPr>
        <w:instrText xml:space="preserve"> in the American Board of Pediatrics’ (ABP) Maintenance of Certification (MOC) program. It is the CME activity provider’s responsibility to submit learner completion information to ACCME for the purpose of granting ABP MOC credit.</w:instrText>
      </w:r>
      <w:r>
        <w:rPr>
          <w:sz w:val="20"/>
          <w:szCs w:val="20"/>
        </w:rPr>
        <w:fldChar w:fldCharType="end"/>
      </w: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 14.75 + 14.75 + 0.00 + 14.75 </w:instrText>
      </w:r>
      <w:r>
        <w:rPr>
          <w:sz w:val="20"/>
          <w:szCs w:val="20"/>
        </w:rPr>
        <w:fldChar w:fldCharType="separate"/>
      </w:r>
      <w:r>
        <w:rPr>
          <w:sz w:val="20"/>
          <w:szCs w:val="20"/>
        </w:rPr>
        <w:instrText>44.25</w:instrText>
      </w:r>
      <w:r>
        <w:rPr>
          <w:sz w:val="20"/>
          <w:szCs w:val="20"/>
        </w:rPr>
        <w:fldChar w:fldCharType="end"/>
      </w:r>
      <w:r>
        <w:rPr>
          <w:sz w:val="20"/>
          <w:szCs w:val="20"/>
        </w:rPr>
        <w:instrText xml:space="preserve"> &gt; 0 "</w:instrText>
      </w:r>
    </w:p>
    <w:p w14:paraId="72BC8817" w14:textId="77777777" w:rsidR="00000000" w:rsidRDefault="00000000" w:rsidP="00B74E46">
      <w:pPr>
        <w:spacing w:after="0" w:line="240" w:lineRule="auto"/>
        <w:contextualSpacing/>
        <w:rPr>
          <w:sz w:val="20"/>
          <w:szCs w:val="20"/>
        </w:rPr>
      </w:pPr>
    </w:p>
    <w:p w14:paraId="45BDDB3B" w14:textId="77777777" w:rsidR="00000000" w:rsidRDefault="00000000" w:rsidP="00B74E46">
      <w:pPr>
        <w:spacing w:after="0" w:line="240" w:lineRule="auto"/>
        <w:contextualSpacing/>
        <w:rPr>
          <w:sz w:val="24"/>
          <w:szCs w:val="24"/>
        </w:rPr>
      </w:pPr>
      <w:r w:rsidRPr="000063DA">
        <w:rPr>
          <w:sz w:val="24"/>
          <w:szCs w:val="24"/>
        </w:rPr>
        <w:instrText>Through the American Board of Medical Specialties (“ABMS”) ongoing commitment to increase access to practice relevant Continuing Certification Activities through the</w:instrText>
      </w:r>
      <w:r>
        <w:rPr>
          <w:sz w:val="24"/>
          <w:szCs w:val="24"/>
        </w:rPr>
        <w:instrText xml:space="preserve"> </w:instrText>
      </w:r>
      <w:hyperlink r:id="rId14" w:history="1">
        <w:r w:rsidRPr="000063DA">
          <w:rPr>
            <w:rStyle w:val="Hyperlink"/>
            <w:sz w:val="24"/>
            <w:szCs w:val="24"/>
          </w:rPr>
          <w:instrText>ABMS Continuing Certification Directory</w:instrText>
        </w:r>
      </w:hyperlink>
      <w:r>
        <w:rPr>
          <w:sz w:val="24"/>
          <w:szCs w:val="24"/>
        </w:rPr>
        <w:instrText xml:space="preserve">, this activity </w:instrText>
      </w:r>
      <w:r w:rsidRPr="000063DA">
        <w:rPr>
          <w:sz w:val="24"/>
          <w:szCs w:val="24"/>
        </w:rPr>
        <w:instrText xml:space="preserve">has met the requirements as a </w:instrText>
      </w:r>
      <w:r w:rsidRPr="000063DA">
        <w:rPr>
          <w:b/>
          <w:bCs/>
          <w:sz w:val="24"/>
          <w:szCs w:val="24"/>
        </w:rPr>
        <w:instrText xml:space="preserve">Lifelong Learning CME Activity </w:instrText>
      </w:r>
      <w:r w:rsidRPr="000063DA">
        <w:rPr>
          <w:sz w:val="24"/>
          <w:szCs w:val="24"/>
        </w:rPr>
        <w:instrText>(apply toward general CME requirement) for the following ABMS Member Boards:</w:instrText>
      </w:r>
    </w:p>
    <w:p w14:paraId="1F905076" w14:textId="77777777" w:rsidR="00000000" w:rsidRDefault="00000000" w:rsidP="00B74E46">
      <w:pPr>
        <w:spacing w:after="0" w:line="240" w:lineRule="auto"/>
        <w:contextualSpacing/>
        <w:rPr>
          <w:sz w:val="20"/>
          <w:szCs w:val="20"/>
        </w:rPr>
      </w:pP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MERGEFIELD ABFMHoursMax </w:instrText>
      </w:r>
      <w:r>
        <w:rPr>
          <w:sz w:val="20"/>
          <w:szCs w:val="20"/>
        </w:rPr>
        <w:fldChar w:fldCharType="separate"/>
      </w:r>
      <w:r>
        <w:rPr>
          <w:sz w:val="20"/>
          <w:szCs w:val="20"/>
        </w:rPr>
        <w:fldChar w:fldCharType="end"/>
      </w:r>
      <w:r>
        <w:rPr>
          <w:sz w:val="20"/>
          <w:szCs w:val="20"/>
        </w:rPr>
        <w:instrText xml:space="preserve"> &gt; 0 "</w:instrText>
      </w:r>
    </w:p>
    <w:p w14:paraId="7E6B732A" w14:textId="77777777" w:rsidR="00000000" w:rsidRDefault="00000000" w:rsidP="00B74E46">
      <w:pPr>
        <w:spacing w:after="0" w:line="240" w:lineRule="auto"/>
        <w:contextualSpacing/>
        <w:rPr>
          <w:sz w:val="20"/>
          <w:szCs w:val="20"/>
        </w:rPr>
      </w:pPr>
      <w:r>
        <w:rPr>
          <w:sz w:val="24"/>
          <w:szCs w:val="24"/>
        </w:rPr>
        <w:instrText xml:space="preserve">ABFM </w:instrText>
      </w:r>
      <w:r>
        <w:rPr>
          <w:rFonts w:cstheme="minorHAnsi"/>
          <w:sz w:val="24"/>
          <w:szCs w:val="24"/>
        </w:rPr>
        <w:instrText>–</w:instrText>
      </w:r>
      <w:r>
        <w:rPr>
          <w:sz w:val="24"/>
          <w:szCs w:val="24"/>
        </w:rPr>
        <w:instrText xml:space="preserve"> </w:instrText>
      </w:r>
      <w:r>
        <w:rPr>
          <w:sz w:val="24"/>
          <w:szCs w:val="24"/>
        </w:rPr>
        <w:fldChar w:fldCharType="begin"/>
      </w:r>
      <w:r>
        <w:rPr>
          <w:sz w:val="24"/>
          <w:szCs w:val="24"/>
        </w:rPr>
        <w:instrText xml:space="preserve"> MERGEFIELD ABFMHoursMax \# 0.00# </w:instrText>
      </w:r>
      <w:r>
        <w:rPr>
          <w:sz w:val="24"/>
          <w:szCs w:val="24"/>
        </w:rPr>
        <w:fldChar w:fldCharType="separate"/>
      </w:r>
      <w:r>
        <w:rPr>
          <w:sz w:val="24"/>
          <w:szCs w:val="24"/>
        </w:rPr>
        <w:fldChar w:fldCharType="end"/>
      </w:r>
      <w:r>
        <w:rPr>
          <w:sz w:val="24"/>
          <w:szCs w:val="24"/>
        </w:rPr>
        <w:instrText xml:space="preserve"> credit(s)</w:instrText>
      </w:r>
      <w:r>
        <w:rPr>
          <w:sz w:val="20"/>
          <w:szCs w:val="20"/>
        </w:rPr>
        <w:instrText xml:space="preserve">" ""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MERGEFIELD ABPMHoursMax </w:instrText>
      </w:r>
      <w:r>
        <w:rPr>
          <w:sz w:val="20"/>
          <w:szCs w:val="20"/>
        </w:rPr>
        <w:fldChar w:fldCharType="separate"/>
      </w:r>
      <w:r>
        <w:rPr>
          <w:sz w:val="20"/>
          <w:szCs w:val="20"/>
        </w:rPr>
        <w:fldChar w:fldCharType="end"/>
      </w:r>
      <w:r>
        <w:rPr>
          <w:sz w:val="20"/>
          <w:szCs w:val="20"/>
        </w:rPr>
        <w:instrText xml:space="preserve"> &gt; 0 "</w:instrText>
      </w:r>
    </w:p>
    <w:p w14:paraId="7B2E0A37" w14:textId="77777777" w:rsidR="00000000" w:rsidRDefault="00000000" w:rsidP="00B74E46">
      <w:pPr>
        <w:spacing w:after="0" w:line="240" w:lineRule="auto"/>
        <w:contextualSpacing/>
        <w:rPr>
          <w:sz w:val="20"/>
          <w:szCs w:val="20"/>
        </w:rPr>
      </w:pPr>
      <w:r>
        <w:rPr>
          <w:sz w:val="24"/>
          <w:szCs w:val="24"/>
        </w:rPr>
        <w:instrText xml:space="preserve">ABPM </w:instrText>
      </w:r>
      <w:r>
        <w:rPr>
          <w:rFonts w:cstheme="minorHAnsi"/>
          <w:sz w:val="24"/>
          <w:szCs w:val="24"/>
        </w:rPr>
        <w:instrText>–</w:instrText>
      </w:r>
      <w:r>
        <w:rPr>
          <w:sz w:val="24"/>
          <w:szCs w:val="24"/>
        </w:rPr>
        <w:instrText xml:space="preserve"> </w:instrText>
      </w:r>
      <w:r>
        <w:rPr>
          <w:sz w:val="24"/>
          <w:szCs w:val="24"/>
        </w:rPr>
        <w:fldChar w:fldCharType="begin"/>
      </w:r>
      <w:r>
        <w:rPr>
          <w:sz w:val="24"/>
          <w:szCs w:val="24"/>
        </w:rPr>
        <w:instrText xml:space="preserve"> MERGEFIELD ABPMHoursMax \# 0.00# </w:instrText>
      </w:r>
      <w:r>
        <w:rPr>
          <w:sz w:val="24"/>
          <w:szCs w:val="24"/>
        </w:rPr>
        <w:fldChar w:fldCharType="separate"/>
      </w:r>
      <w:r>
        <w:rPr>
          <w:sz w:val="24"/>
          <w:szCs w:val="24"/>
        </w:rPr>
        <w:fldChar w:fldCharType="end"/>
      </w:r>
      <w:r>
        <w:rPr>
          <w:sz w:val="24"/>
          <w:szCs w:val="24"/>
        </w:rPr>
        <w:instrText xml:space="preserve"> credit(s)</w:instrText>
      </w:r>
      <w:r>
        <w:rPr>
          <w:sz w:val="20"/>
          <w:szCs w:val="20"/>
        </w:rPr>
        <w:instrText xml:space="preserve">" ""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MERGEFIELD ABPMRHoursMax </w:instrText>
      </w:r>
      <w:r>
        <w:rPr>
          <w:sz w:val="20"/>
          <w:szCs w:val="20"/>
        </w:rPr>
        <w:fldChar w:fldCharType="separate"/>
      </w:r>
      <w:r>
        <w:rPr>
          <w:sz w:val="20"/>
          <w:szCs w:val="20"/>
        </w:rPr>
        <w:fldChar w:fldCharType="end"/>
      </w:r>
      <w:r>
        <w:rPr>
          <w:sz w:val="20"/>
          <w:szCs w:val="20"/>
        </w:rPr>
        <w:instrText xml:space="preserve"> &gt; 0 "</w:instrText>
      </w:r>
    </w:p>
    <w:p w14:paraId="304AD8D7" w14:textId="77777777" w:rsidR="00000000" w:rsidRDefault="00000000" w:rsidP="00B74E46">
      <w:pPr>
        <w:spacing w:after="0" w:line="240" w:lineRule="auto"/>
        <w:contextualSpacing/>
        <w:rPr>
          <w:sz w:val="20"/>
          <w:szCs w:val="20"/>
        </w:rPr>
      </w:pPr>
      <w:r>
        <w:rPr>
          <w:sz w:val="24"/>
          <w:szCs w:val="24"/>
        </w:rPr>
        <w:instrText xml:space="preserve">ABPMR </w:instrText>
      </w:r>
      <w:r>
        <w:rPr>
          <w:rFonts w:cstheme="minorHAnsi"/>
          <w:sz w:val="24"/>
          <w:szCs w:val="24"/>
        </w:rPr>
        <w:instrText>–</w:instrText>
      </w:r>
      <w:r>
        <w:rPr>
          <w:sz w:val="24"/>
          <w:szCs w:val="24"/>
        </w:rPr>
        <w:instrText xml:space="preserve"> </w:instrText>
      </w:r>
      <w:r>
        <w:rPr>
          <w:sz w:val="24"/>
          <w:szCs w:val="24"/>
        </w:rPr>
        <w:fldChar w:fldCharType="begin"/>
      </w:r>
      <w:r>
        <w:rPr>
          <w:sz w:val="24"/>
          <w:szCs w:val="24"/>
        </w:rPr>
        <w:instrText xml:space="preserve"> MERGEFIELD ABPMRHoursMax \# 0.00# </w:instrText>
      </w:r>
      <w:r>
        <w:rPr>
          <w:sz w:val="24"/>
          <w:szCs w:val="24"/>
        </w:rPr>
        <w:fldChar w:fldCharType="separate"/>
      </w:r>
      <w:r>
        <w:rPr>
          <w:sz w:val="24"/>
          <w:szCs w:val="24"/>
        </w:rPr>
        <w:fldChar w:fldCharType="end"/>
      </w:r>
      <w:r>
        <w:rPr>
          <w:sz w:val="24"/>
          <w:szCs w:val="24"/>
        </w:rPr>
        <w:instrText xml:space="preserve"> credit(s)</w:instrText>
      </w:r>
      <w:r>
        <w:rPr>
          <w:sz w:val="20"/>
          <w:szCs w:val="20"/>
        </w:rPr>
        <w:instrText xml:space="preserve">" "" </w:instrText>
      </w:r>
      <w:r>
        <w:rPr>
          <w:sz w:val="20"/>
          <w:szCs w:val="20"/>
        </w:rPr>
        <w:fldChar w:fldCharType="separate"/>
      </w:r>
      <w:r>
        <w:rPr>
          <w:sz w:val="20"/>
          <w:szCs w:val="20"/>
        </w:rPr>
        <w:fldChar w:fldCharType="end"/>
      </w:r>
      <w:r>
        <w:rPr>
          <w:sz w:val="20"/>
          <w:szCs w:val="20"/>
        </w:rPr>
        <w:fldChar w:fldCharType="begin"/>
      </w:r>
      <w:r>
        <w:rPr>
          <w:sz w:val="20"/>
          <w:szCs w:val="20"/>
        </w:rPr>
        <w:instrText xml:space="preserve"> IF </w:instrText>
      </w:r>
      <w:r>
        <w:rPr>
          <w:sz w:val="20"/>
          <w:szCs w:val="20"/>
        </w:rPr>
        <w:fldChar w:fldCharType="begin"/>
      </w:r>
      <w:r>
        <w:rPr>
          <w:sz w:val="20"/>
          <w:szCs w:val="20"/>
        </w:rPr>
        <w:instrText xml:space="preserve"> MERGEFIELD ABPNHoursMax </w:instrText>
      </w:r>
      <w:r>
        <w:rPr>
          <w:sz w:val="20"/>
          <w:szCs w:val="20"/>
        </w:rPr>
        <w:fldChar w:fldCharType="separate"/>
      </w:r>
      <w:r>
        <w:rPr>
          <w:sz w:val="20"/>
          <w:szCs w:val="20"/>
        </w:rPr>
        <w:fldChar w:fldCharType="end"/>
      </w:r>
      <w:r>
        <w:rPr>
          <w:sz w:val="20"/>
          <w:szCs w:val="20"/>
        </w:rPr>
        <w:instrText xml:space="preserve"> &gt; 0 "</w:instrText>
      </w:r>
    </w:p>
    <w:p w14:paraId="426D897F" w14:textId="77777777" w:rsidR="00000000" w:rsidRPr="00EB5DB5" w:rsidRDefault="00000000" w:rsidP="00B86886">
      <w:pPr>
        <w:spacing w:after="0" w:line="240" w:lineRule="auto"/>
        <w:contextualSpacing/>
        <w:rPr>
          <w:sz w:val="24"/>
          <w:szCs w:val="24"/>
        </w:rPr>
      </w:pPr>
      <w:r>
        <w:rPr>
          <w:sz w:val="24"/>
          <w:szCs w:val="24"/>
        </w:rPr>
        <w:instrText xml:space="preserve">ABPN </w:instrText>
      </w:r>
      <w:r>
        <w:rPr>
          <w:rFonts w:cstheme="minorHAnsi"/>
          <w:sz w:val="24"/>
          <w:szCs w:val="24"/>
        </w:rPr>
        <w:instrText>–</w:instrText>
      </w:r>
      <w:r>
        <w:rPr>
          <w:sz w:val="24"/>
          <w:szCs w:val="24"/>
        </w:rPr>
        <w:instrText xml:space="preserve"> </w:instrText>
      </w:r>
      <w:r>
        <w:rPr>
          <w:sz w:val="24"/>
          <w:szCs w:val="24"/>
        </w:rPr>
        <w:fldChar w:fldCharType="begin"/>
      </w:r>
      <w:r>
        <w:rPr>
          <w:sz w:val="24"/>
          <w:szCs w:val="24"/>
        </w:rPr>
        <w:instrText xml:space="preserve"> MERGEFIELD ABPNHoursMax \# 0.00# </w:instrText>
      </w:r>
      <w:r>
        <w:rPr>
          <w:sz w:val="24"/>
          <w:szCs w:val="24"/>
        </w:rPr>
        <w:fldChar w:fldCharType="separate"/>
      </w:r>
      <w:r>
        <w:rPr>
          <w:sz w:val="24"/>
          <w:szCs w:val="24"/>
        </w:rPr>
        <w:fldChar w:fldCharType="end"/>
      </w:r>
      <w:r>
        <w:rPr>
          <w:sz w:val="24"/>
          <w:szCs w:val="24"/>
        </w:rPr>
        <w:instrText xml:space="preserve"> credit(s)</w:instrText>
      </w:r>
      <w:r>
        <w:rPr>
          <w:sz w:val="20"/>
          <w:szCs w:val="20"/>
        </w:rPr>
        <w:instrText xml:space="preserve">" "" </w:instrText>
      </w:r>
      <w:r>
        <w:rPr>
          <w:sz w:val="20"/>
          <w:szCs w:val="20"/>
        </w:rPr>
        <w:fldChar w:fldCharType="separate"/>
      </w:r>
      <w:r>
        <w:rPr>
          <w:sz w:val="20"/>
          <w:szCs w:val="20"/>
        </w:rPr>
        <w:fldChar w:fldCharType="end"/>
      </w:r>
      <w:r>
        <w:rPr>
          <w:sz w:val="20"/>
          <w:szCs w:val="20"/>
        </w:rPr>
        <w:instrText xml:space="preserve">" "" </w:instrText>
      </w:r>
      <w:r>
        <w:rPr>
          <w:sz w:val="20"/>
          <w:szCs w:val="20"/>
        </w:rPr>
        <w:fldChar w:fldCharType="separate"/>
      </w:r>
    </w:p>
    <w:p w14:paraId="7F409B5C" w14:textId="77777777" w:rsidR="00000000" w:rsidRDefault="00000000" w:rsidP="00B74E46">
      <w:pPr>
        <w:spacing w:after="0" w:line="240" w:lineRule="auto"/>
        <w:contextualSpacing/>
        <w:rPr>
          <w:sz w:val="20"/>
          <w:szCs w:val="20"/>
        </w:rPr>
      </w:pPr>
    </w:p>
    <w:p w14:paraId="6C950A89" w14:textId="77777777" w:rsidR="005613CA" w:rsidRDefault="00000000" w:rsidP="00B86886">
      <w:pPr>
        <w:spacing w:after="0" w:line="240" w:lineRule="auto"/>
        <w:contextualSpacing/>
        <w:rPr>
          <w:sz w:val="20"/>
          <w:szCs w:val="20"/>
        </w:rPr>
      </w:pPr>
      <w:r w:rsidRPr="000063DA">
        <w:rPr>
          <w:sz w:val="24"/>
          <w:szCs w:val="24"/>
        </w:rPr>
        <w:instrText>Through the American Board of Medical Specialties (</w:instrText>
      </w:r>
      <w:r>
        <w:rPr>
          <w:sz w:val="20"/>
          <w:szCs w:val="20"/>
        </w:rPr>
        <w:fldChar w:fldCharType="end"/>
      </w:r>
      <w:r>
        <w:rPr>
          <w:sz w:val="20"/>
          <w:szCs w:val="20"/>
        </w:rPr>
        <w:instrText xml:space="preserve">" "" </w:instrText>
      </w:r>
      <w:r>
        <w:rPr>
          <w:sz w:val="20"/>
          <w:szCs w:val="20"/>
        </w:rPr>
        <w:fldChar w:fldCharType="separate"/>
      </w:r>
    </w:p>
    <w:p w14:paraId="2CC21C30" w14:textId="77777777" w:rsidR="00000000" w:rsidRDefault="00000000" w:rsidP="00B74E46">
      <w:pPr>
        <w:spacing w:after="0" w:line="240" w:lineRule="auto"/>
        <w:contextualSpacing/>
        <w:rPr>
          <w:sz w:val="20"/>
          <w:szCs w:val="20"/>
        </w:rPr>
      </w:pPr>
    </w:p>
    <w:p w14:paraId="2DC01F00" w14:textId="77777777" w:rsidR="00000000" w:rsidRDefault="00000000" w:rsidP="00B74E46">
      <w:pPr>
        <w:spacing w:after="0" w:line="240" w:lineRule="auto"/>
        <w:contextualSpacing/>
        <w:rPr>
          <w:sz w:val="20"/>
          <w:szCs w:val="20"/>
        </w:rPr>
      </w:pPr>
      <w:r>
        <w:rPr>
          <w:b/>
          <w:bCs/>
          <w:sz w:val="24"/>
          <w:szCs w:val="24"/>
        </w:rPr>
        <w:t>MOC Statement(s)</w:t>
      </w:r>
    </w:p>
    <w:p w14:paraId="3E721A5E" w14:textId="77777777" w:rsidR="00000000" w:rsidRDefault="00000000" w:rsidP="00B74E46">
      <w:pPr>
        <w:spacing w:after="0" w:line="240" w:lineRule="auto"/>
        <w:contextualSpacing/>
        <w:rPr>
          <w:sz w:val="20"/>
          <w:szCs w:val="20"/>
        </w:rPr>
      </w:pPr>
    </w:p>
    <w:p w14:paraId="3A6A5A0C" w14:textId="77777777" w:rsidR="005613CA" w:rsidRDefault="00000000" w:rsidP="00B74E46">
      <w:pPr>
        <w:spacing w:after="0" w:line="240" w:lineRule="auto"/>
        <w:contextualSpacing/>
        <w:rPr>
          <w:sz w:val="20"/>
          <w:szCs w:val="20"/>
        </w:rPr>
      </w:pPr>
      <w:r>
        <w:rPr>
          <w:noProof/>
          <w:sz w:val="24"/>
          <w:szCs w:val="24"/>
        </w:rPr>
        <w:drawing>
          <wp:anchor distT="0" distB="0" distL="114300" distR="114300" simplePos="0" relativeHeight="251661312" behindDoc="0" locked="1" layoutInCell="1" allowOverlap="1" wp14:anchorId="378AD02D" wp14:editId="75A6B07C">
            <wp:simplePos x="0" y="0"/>
            <wp:positionH relativeFrom="column">
              <wp:posOffset>1905</wp:posOffset>
            </wp:positionH>
            <wp:positionV relativeFrom="paragraph">
              <wp:posOffset>4445</wp:posOffset>
            </wp:positionV>
            <wp:extent cx="1501140" cy="507365"/>
            <wp:effectExtent l="0" t="0" r="3810" b="6985"/>
            <wp:wrapSquare wrapText="bothSides"/>
            <wp:docPr id="369860078" name="Picture 3" descr="ABIM&#10;CME&#10;MOC&#10;Accred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BIM&#10;CME&#10;MOC&#10;Accredi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1140" cy="507365"/>
                    </a:xfrm>
                    <a:prstGeom prst="rect">
                      <a:avLst/>
                    </a:prstGeom>
                  </pic:spPr>
                </pic:pic>
              </a:graphicData>
            </a:graphic>
          </wp:anchor>
        </w:drawing>
      </w:r>
      <w:r w:rsidRPr="00092945">
        <w:rPr>
          <w:sz w:val="24"/>
          <w:szCs w:val="24"/>
        </w:rPr>
        <w:t xml:space="preserve">Successful completion of this CME activity, which includes participation in the evaluation component, enables the participant to earn up to </w:t>
      </w:r>
      <w:r>
        <w:rPr>
          <w:sz w:val="24"/>
          <w:szCs w:val="24"/>
        </w:rPr>
        <w:t>14.75</w:t>
      </w:r>
      <w:r w:rsidRPr="00092945">
        <w:rPr>
          <w:sz w:val="24"/>
          <w:szCs w:val="24"/>
        </w:rPr>
        <w:t xml:space="preserve"> MOC point</w:t>
      </w:r>
      <w:r>
        <w:rPr>
          <w:sz w:val="24"/>
          <w:szCs w:val="24"/>
        </w:rPr>
        <w:t>(</w:t>
      </w:r>
      <w:proofErr w:type="gramStart"/>
      <w:r>
        <w:rPr>
          <w:sz w:val="24"/>
          <w:szCs w:val="24"/>
        </w:rPr>
        <w:t xml:space="preserve">s) </w:t>
      </w:r>
      <w:r w:rsidRPr="00092945">
        <w:t xml:space="preserve"> </w:t>
      </w:r>
      <w:r w:rsidRPr="00092945">
        <w:rPr>
          <w:sz w:val="24"/>
          <w:szCs w:val="24"/>
        </w:rPr>
        <w:t>in</w:t>
      </w:r>
      <w:proofErr w:type="gramEnd"/>
      <w:r w:rsidRPr="00092945">
        <w:rPr>
          <w:sz w:val="24"/>
          <w:szCs w:val="24"/>
        </w:rPr>
        <w:t xml:space="preserve"> the American Board of Internal Medicine’s (ABIM) Maintenance of Certification (MOC) program. It is the CME activity provider’s responsibility to submit participant completion information to ACCME for the purpose of granting ABIM MOC credit.</w:t>
      </w:r>
    </w:p>
    <w:p w14:paraId="1D0D464B" w14:textId="77777777" w:rsidR="00000000" w:rsidRDefault="00000000" w:rsidP="00B74E46">
      <w:pPr>
        <w:spacing w:after="0" w:line="240" w:lineRule="auto"/>
        <w:contextualSpacing/>
        <w:rPr>
          <w:sz w:val="20"/>
          <w:szCs w:val="20"/>
        </w:rPr>
      </w:pPr>
    </w:p>
    <w:p w14:paraId="214E6D1C" w14:textId="77777777" w:rsidR="005613CA" w:rsidRDefault="00000000" w:rsidP="00B74E46">
      <w:pPr>
        <w:spacing w:after="0" w:line="240" w:lineRule="auto"/>
        <w:contextualSpacing/>
        <w:rPr>
          <w:sz w:val="20"/>
          <w:szCs w:val="20"/>
        </w:rPr>
      </w:pPr>
      <w:r>
        <w:rPr>
          <w:noProof/>
          <w:sz w:val="24"/>
          <w:szCs w:val="24"/>
        </w:rPr>
        <w:drawing>
          <wp:anchor distT="0" distB="0" distL="114300" distR="114300" simplePos="0" relativeHeight="251665408" behindDoc="0" locked="1" layoutInCell="1" allowOverlap="1" wp14:anchorId="21F363BD" wp14:editId="498B075F">
            <wp:simplePos x="0" y="0"/>
            <wp:positionH relativeFrom="column">
              <wp:posOffset>1905</wp:posOffset>
            </wp:positionH>
            <wp:positionV relativeFrom="paragraph">
              <wp:posOffset>4445</wp:posOffset>
            </wp:positionV>
            <wp:extent cx="1005840" cy="830580"/>
            <wp:effectExtent l="0" t="0" r="3810" b="7620"/>
            <wp:wrapSquare wrapText="bothSides"/>
            <wp:docPr id="1344714737" name="Picture 10" descr="Part 2&#10;MOC&#10;The American Board of Pedia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art 2&#10;MOC&#10;The American Board of Pediatrics"/>
                    <pic:cNvPicPr/>
                  </pic:nvPicPr>
                  <pic:blipFill rotWithShape="1">
                    <a:blip r:embed="rId13" cstate="print">
                      <a:extLst>
                        <a:ext uri="{28A0092B-C50C-407E-A947-70E740481C1C}">
                          <a14:useLocalDpi xmlns:a14="http://schemas.microsoft.com/office/drawing/2010/main" val="0"/>
                        </a:ext>
                      </a:extLst>
                    </a:blip>
                    <a:srcRect t="8755" b="8604"/>
                    <a:stretch/>
                  </pic:blipFill>
                  <pic:spPr bwMode="auto">
                    <a:xfrm>
                      <a:off x="0" y="0"/>
                      <a:ext cx="1005840" cy="830580"/>
                    </a:xfrm>
                    <a:prstGeom prst="rect">
                      <a:avLst/>
                    </a:prstGeom>
                    <a:ln>
                      <a:noFill/>
                    </a:ln>
                    <a:extLst>
                      <a:ext uri="{53640926-AAD7-44D8-BBD7-CCE9431645EC}">
                        <a14:shadowObscured xmlns:a14="http://schemas.microsoft.com/office/drawing/2010/main"/>
                      </a:ext>
                    </a:extLst>
                  </pic:spPr>
                </pic:pic>
              </a:graphicData>
            </a:graphic>
          </wp:anchor>
        </w:drawing>
      </w:r>
      <w:r w:rsidRPr="00E010EA">
        <w:rPr>
          <w:sz w:val="24"/>
          <w:szCs w:val="24"/>
        </w:rPr>
        <w:t xml:space="preserve">Successful completion of this CME activity, which includes participation in the evaluation component, enables the learner to earn up to </w:t>
      </w:r>
      <w:r>
        <w:rPr>
          <w:sz w:val="24"/>
          <w:szCs w:val="24"/>
        </w:rPr>
        <w:t>14.75</w:t>
      </w:r>
      <w:r w:rsidRPr="00E010EA">
        <w:rPr>
          <w:sz w:val="24"/>
          <w:szCs w:val="24"/>
        </w:rPr>
        <w:t xml:space="preserve"> MOC point</w:t>
      </w:r>
      <w:r>
        <w:rPr>
          <w:sz w:val="24"/>
          <w:szCs w:val="24"/>
        </w:rPr>
        <w:t>(</w:t>
      </w:r>
      <w:r w:rsidRPr="00E010EA">
        <w:rPr>
          <w:sz w:val="24"/>
          <w:szCs w:val="24"/>
        </w:rPr>
        <w:t>s</w:t>
      </w:r>
      <w:r>
        <w:rPr>
          <w:sz w:val="24"/>
          <w:szCs w:val="24"/>
        </w:rPr>
        <w:t>)</w:t>
      </w:r>
      <w:r w:rsidRPr="00E010EA">
        <w:rPr>
          <w:sz w:val="24"/>
          <w:szCs w:val="24"/>
        </w:rPr>
        <w:t xml:space="preserve"> in the American Board of Pediatrics’ (ABP) Maintenance of Certification (MOC) program. It is the CME activity provider’s responsibility to submit learner completion information to ACCME for the purpose of granting ABP MOC credit.</w:t>
      </w:r>
    </w:p>
    <w:p w14:paraId="58BC980C" w14:textId="77777777" w:rsidR="00000000" w:rsidRDefault="00000000" w:rsidP="00B74E46">
      <w:pPr>
        <w:spacing w:after="0" w:line="240" w:lineRule="auto"/>
        <w:contextualSpacing/>
        <w:rPr>
          <w:sz w:val="20"/>
          <w:szCs w:val="20"/>
        </w:rPr>
      </w:pPr>
    </w:p>
    <w:p w14:paraId="36D3CD83" w14:textId="77777777" w:rsidR="003441F6" w:rsidRPr="00B23E8D" w:rsidRDefault="00000000" w:rsidP="003441F6">
      <w:pPr>
        <w:spacing w:after="0" w:line="240" w:lineRule="auto"/>
        <w:contextualSpacing/>
        <w:rPr>
          <w:ins w:id="4" w:author="Doughty, Alyssa" w:date="2026-10-27T11:40:00Z" w16du:dateUtc="2026-10-27T18:40:00Z"/>
          <w:sz w:val="24"/>
          <w:szCs w:val="24"/>
        </w:rPr>
      </w:pPr>
      <w:del w:id="5" w:author="Doughty, Alyssa" w:date="2026-10-27T11:40:00Z" w16du:dateUtc="2026-10-27T18:40:00Z">
        <w:r w:rsidRPr="000063DA" w:rsidDel="003441F6">
          <w:rPr>
            <w:sz w:val="24"/>
            <w:szCs w:val="24"/>
          </w:rPr>
          <w:delText>Through the American Board of Medical Specialties (</w:delText>
        </w:r>
      </w:del>
      <w:r>
        <w:rPr>
          <w:sz w:val="20"/>
          <w:szCs w:val="20"/>
        </w:rPr>
        <w:fldChar w:fldCharType="end"/>
      </w:r>
      <w:ins w:id="6" w:author="Doughty, Alyssa" w:date="2026-10-27T11:40:00Z" w16du:dateUtc="2026-10-27T18:40:00Z">
        <w:r w:rsidR="003441F6" w:rsidRPr="00B23E8D">
          <w:rPr>
            <w:sz w:val="24"/>
            <w:szCs w:val="24"/>
          </w:rPr>
          <w:t>Through the American Board of Medical Specialties (“ABMS”) ongoing commitment to increase access to practice relevant Continuing Certification Activities through the </w:t>
        </w:r>
        <w:r w:rsidR="003441F6" w:rsidRPr="00B23E8D">
          <w:rPr>
            <w:sz w:val="24"/>
            <w:szCs w:val="24"/>
          </w:rPr>
          <w:fldChar w:fldCharType="begin"/>
        </w:r>
        <w:r w:rsidR="003441F6" w:rsidRPr="00B23E8D">
          <w:rPr>
            <w:sz w:val="24"/>
            <w:szCs w:val="24"/>
          </w:rPr>
          <w:instrText>HYPERLINK "https://urldefense.com/v3/__https:/www.continuingcertification.org/__;!!OLgoXmg!XwcJHd0s4gNTh-TCNlCYnK0pYvrMgKpXuWBU04k8QwPMA7oxak70GbcbY533QKXGt1ntgYEECStCHvNnQaVfhBVYIENY$"</w:instrText>
        </w:r>
        <w:r w:rsidR="003441F6" w:rsidRPr="00B23E8D">
          <w:rPr>
            <w:sz w:val="24"/>
            <w:szCs w:val="24"/>
          </w:rPr>
        </w:r>
        <w:r w:rsidR="003441F6" w:rsidRPr="00B23E8D">
          <w:rPr>
            <w:sz w:val="24"/>
            <w:szCs w:val="24"/>
          </w:rPr>
          <w:fldChar w:fldCharType="separate"/>
        </w:r>
        <w:r w:rsidR="003441F6" w:rsidRPr="00B23E8D">
          <w:rPr>
            <w:sz w:val="24"/>
            <w:szCs w:val="24"/>
          </w:rPr>
          <w:t>ABMS Continuing Certification Directory, </w:t>
        </w:r>
        <w:r w:rsidR="003441F6" w:rsidRPr="00B23E8D">
          <w:rPr>
            <w:sz w:val="24"/>
            <w:szCs w:val="24"/>
          </w:rPr>
          <w:fldChar w:fldCharType="end"/>
        </w:r>
        <w:r w:rsidR="003441F6" w:rsidRPr="00B23E8D">
          <w:rPr>
            <w:sz w:val="24"/>
            <w:szCs w:val="24"/>
          </w:rPr>
          <w:t xml:space="preserve"> </w:t>
        </w:r>
        <w:r w:rsidR="003441F6" w:rsidRPr="00B23E8D">
          <w:rPr>
            <w:b/>
            <w:bCs/>
            <w:sz w:val="24"/>
            <w:szCs w:val="24"/>
          </w:rPr>
          <w:t>Train New Trainers (TNT) Essentials of Child and Adolescent Psychiatry (ECAP) Conference 2027</w:t>
        </w:r>
        <w:r w:rsidR="003441F6" w:rsidRPr="00B23E8D">
          <w:rPr>
            <w:sz w:val="24"/>
            <w:szCs w:val="24"/>
          </w:rPr>
          <w:t xml:space="preserve"> has met the requirements as a </w:t>
        </w:r>
        <w:r w:rsidR="003441F6" w:rsidRPr="00B23E8D">
          <w:rPr>
            <w:b/>
            <w:bCs/>
            <w:sz w:val="24"/>
            <w:szCs w:val="24"/>
          </w:rPr>
          <w:t>Lifelong Learning CME Activity</w:t>
        </w:r>
        <w:r w:rsidR="003441F6" w:rsidRPr="00B23E8D">
          <w:rPr>
            <w:sz w:val="24"/>
            <w:szCs w:val="24"/>
          </w:rPr>
          <w:t xml:space="preserve"> (apply toward general CME requirement) for the following ABMS Member Boards: </w:t>
        </w:r>
      </w:ins>
    </w:p>
    <w:p w14:paraId="767FD974" w14:textId="77777777" w:rsidR="003441F6" w:rsidRPr="00B23E8D" w:rsidRDefault="003441F6" w:rsidP="003441F6">
      <w:pPr>
        <w:spacing w:after="0" w:line="240" w:lineRule="auto"/>
        <w:contextualSpacing/>
        <w:rPr>
          <w:ins w:id="7" w:author="Doughty, Alyssa" w:date="2026-10-27T11:40:00Z" w16du:dateUtc="2026-10-27T18:40:00Z"/>
          <w:sz w:val="24"/>
          <w:szCs w:val="24"/>
        </w:rPr>
      </w:pPr>
    </w:p>
    <w:p w14:paraId="21C62031" w14:textId="77777777" w:rsidR="003441F6" w:rsidRPr="00B23E8D" w:rsidRDefault="003441F6" w:rsidP="003441F6">
      <w:pPr>
        <w:spacing w:after="0" w:line="240" w:lineRule="auto"/>
        <w:contextualSpacing/>
        <w:rPr>
          <w:ins w:id="8" w:author="Doughty, Alyssa" w:date="2026-10-27T11:40:00Z" w16du:dateUtc="2026-10-27T18:40:00Z"/>
          <w:b/>
          <w:bCs/>
          <w:sz w:val="24"/>
          <w:szCs w:val="24"/>
        </w:rPr>
      </w:pPr>
      <w:ins w:id="9" w:author="Doughty, Alyssa" w:date="2026-10-27T11:40:00Z" w16du:dateUtc="2026-10-27T18:40:00Z">
        <w:r w:rsidRPr="00B23E8D">
          <w:rPr>
            <w:b/>
            <w:bCs/>
            <w:sz w:val="24"/>
            <w:szCs w:val="24"/>
          </w:rPr>
          <w:t>ABMS Lifelong Learning CME Activity</w:t>
        </w:r>
      </w:ins>
    </w:p>
    <w:p w14:paraId="48CDC4C0" w14:textId="77777777" w:rsidR="003441F6" w:rsidRPr="00B23E8D" w:rsidRDefault="003441F6" w:rsidP="003441F6">
      <w:pPr>
        <w:spacing w:after="0" w:line="240" w:lineRule="auto"/>
        <w:contextualSpacing/>
        <w:rPr>
          <w:ins w:id="10" w:author="Doughty, Alyssa" w:date="2026-10-27T11:40:00Z" w16du:dateUtc="2026-10-27T18:40:00Z"/>
          <w:sz w:val="24"/>
          <w:szCs w:val="24"/>
        </w:rPr>
      </w:pPr>
      <w:ins w:id="11" w:author="Doughty, Alyssa" w:date="2026-10-27T11:40:00Z" w16du:dateUtc="2026-10-27T18:40:00Z">
        <w:r w:rsidRPr="00B23E8D">
          <w:rPr>
            <w:sz w:val="24"/>
            <w:szCs w:val="24"/>
          </w:rPr>
          <w:t>Family Medicine</w:t>
        </w:r>
      </w:ins>
    </w:p>
    <w:p w14:paraId="1901E87F" w14:textId="77777777" w:rsidR="003441F6" w:rsidRPr="00B23E8D" w:rsidRDefault="003441F6" w:rsidP="003441F6">
      <w:pPr>
        <w:spacing w:after="0" w:line="240" w:lineRule="auto"/>
        <w:contextualSpacing/>
        <w:rPr>
          <w:ins w:id="12" w:author="Doughty, Alyssa" w:date="2026-10-27T11:40:00Z" w16du:dateUtc="2026-10-27T18:40:00Z"/>
          <w:sz w:val="24"/>
          <w:szCs w:val="24"/>
        </w:rPr>
      </w:pPr>
      <w:ins w:id="13" w:author="Doughty, Alyssa" w:date="2026-10-27T11:40:00Z" w16du:dateUtc="2026-10-27T18:40:00Z">
        <w:r w:rsidRPr="00B23E8D">
          <w:rPr>
            <w:sz w:val="24"/>
            <w:szCs w:val="24"/>
          </w:rPr>
          <w:t>Preventive Medicine</w:t>
        </w:r>
      </w:ins>
    </w:p>
    <w:p w14:paraId="79411571" w14:textId="77777777" w:rsidR="003441F6" w:rsidRPr="00B23E8D" w:rsidRDefault="003441F6" w:rsidP="003441F6">
      <w:pPr>
        <w:spacing w:after="0" w:line="240" w:lineRule="auto"/>
        <w:contextualSpacing/>
        <w:rPr>
          <w:ins w:id="14" w:author="Doughty, Alyssa" w:date="2026-10-27T11:40:00Z" w16du:dateUtc="2026-10-27T18:40:00Z"/>
          <w:sz w:val="24"/>
          <w:szCs w:val="24"/>
        </w:rPr>
      </w:pPr>
      <w:ins w:id="15" w:author="Doughty, Alyssa" w:date="2026-10-27T11:40:00Z" w16du:dateUtc="2026-10-27T18:40:00Z">
        <w:r w:rsidRPr="00B23E8D">
          <w:rPr>
            <w:sz w:val="24"/>
            <w:szCs w:val="24"/>
          </w:rPr>
          <w:t>Psychiatry and Neurology</w:t>
        </w:r>
      </w:ins>
    </w:p>
    <w:p w14:paraId="5621EC22" w14:textId="50E090ED" w:rsidR="005613CA" w:rsidRDefault="00000000" w:rsidP="00B86886">
      <w:pPr>
        <w:spacing w:after="0" w:line="240" w:lineRule="auto"/>
        <w:contextualSpacing/>
        <w:rPr>
          <w:sz w:val="20"/>
          <w:szCs w:val="20"/>
        </w:rPr>
      </w:pPr>
      <w:r w:rsidRPr="00EB5DB5">
        <w:rPr>
          <w:sz w:val="24"/>
          <w:szCs w:val="24"/>
        </w:rPr>
        <w:fldChar w:fldCharType="begin"/>
      </w:r>
      <w:r w:rsidRPr="00EB5DB5">
        <w:rPr>
          <w:sz w:val="24"/>
          <w:szCs w:val="24"/>
        </w:rPr>
        <w:instrText xml:space="preserve"> IF 0.00 &gt; 0 "</w:instrText>
      </w:r>
    </w:p>
    <w:p w14:paraId="6E6CC424" w14:textId="77777777" w:rsidR="00000000" w:rsidRPr="00EB5DB5" w:rsidRDefault="00000000" w:rsidP="00B86886">
      <w:pPr>
        <w:spacing w:after="0" w:line="240" w:lineRule="auto"/>
        <w:contextualSpacing/>
        <w:rPr>
          <w:sz w:val="24"/>
          <w:szCs w:val="24"/>
        </w:rPr>
      </w:pPr>
    </w:p>
    <w:p w14:paraId="5DAD9994" w14:textId="77777777" w:rsidR="00000000" w:rsidRPr="000063DA" w:rsidRDefault="00000000" w:rsidP="00B86886">
      <w:pPr>
        <w:spacing w:after="0" w:line="240" w:lineRule="auto"/>
        <w:contextualSpacing/>
        <w:rPr>
          <w:sz w:val="24"/>
          <w:szCs w:val="24"/>
        </w:rPr>
      </w:pPr>
      <w:r w:rsidRPr="00EB5DB5">
        <w:rPr>
          <w:noProof/>
          <w:sz w:val="24"/>
          <w:szCs w:val="24"/>
        </w:rPr>
        <w:drawing>
          <wp:anchor distT="0" distB="0" distL="114300" distR="114300" simplePos="0" relativeHeight="251667456" behindDoc="0" locked="0" layoutInCell="1" allowOverlap="1" wp14:anchorId="4A066018" wp14:editId="71A161EA">
            <wp:simplePos x="0" y="0"/>
            <wp:positionH relativeFrom="column">
              <wp:posOffset>0</wp:posOffset>
            </wp:positionH>
            <wp:positionV relativeFrom="paragraph">
              <wp:posOffset>0</wp:posOffset>
            </wp:positionV>
            <wp:extent cx="731520" cy="804672"/>
            <wp:effectExtent l="0" t="0" r="5080" b="0"/>
            <wp:wrapSquare wrapText="right"/>
            <wp:docPr id="927103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03230" name="Picture 927103230"/>
                    <pic:cNvPicPr/>
                  </pic:nvPicPr>
                  <pic:blipFill>
                    <a:blip r:embed="rId15">
                      <a:extLst>
                        <a:ext uri="{28A0092B-C50C-407E-A947-70E740481C1C}">
                          <a14:useLocalDpi xmlns:a14="http://schemas.microsoft.com/office/drawing/2010/main" val="0"/>
                        </a:ext>
                      </a:extLst>
                    </a:blip>
                    <a:stretch>
                      <a:fillRect/>
                    </a:stretch>
                  </pic:blipFill>
                  <pic:spPr>
                    <a:xfrm>
                      <a:off x="0" y="0"/>
                      <a:ext cx="731520" cy="804672"/>
                    </a:xfrm>
                    <a:prstGeom prst="rect">
                      <a:avLst/>
                    </a:prstGeom>
                  </pic:spPr>
                </pic:pic>
              </a:graphicData>
            </a:graphic>
          </wp:anchor>
        </w:drawing>
      </w:r>
      <w:r w:rsidRPr="00EB5DB5">
        <w:rPr>
          <w:sz w:val="24"/>
          <w:szCs w:val="24"/>
        </w:rPr>
        <w:instrText xml:space="preserve">Successful completion of this CME activity enables the learner to earn credit toward the CME of the American Board of Thoracic Surgery’s Continuing Education Certification program. It is the CME activity provider’s responsibility to submit learner completion information to ACCME for the purpose of granting ABTS credit." "" </w:instrText>
      </w:r>
      <w:r w:rsidRPr="00EB5DB5">
        <w:rPr>
          <w:sz w:val="24"/>
          <w:szCs w:val="24"/>
        </w:rPr>
        <w:fldChar w:fldCharType="separate"/>
      </w:r>
      <w:r w:rsidRPr="00EB5DB5">
        <w:rPr>
          <w:sz w:val="24"/>
          <w:szCs w:val="24"/>
        </w:rPr>
        <w:fldChar w:fldCharType="end"/>
      </w:r>
    </w:p>
    <w:p w14:paraId="67E9B062" w14:textId="77777777" w:rsidR="00000000" w:rsidRDefault="00000000" w:rsidP="00B74E46">
      <w:pPr>
        <w:spacing w:after="0" w:line="240" w:lineRule="auto"/>
        <w:contextualSpacing/>
        <w:rPr>
          <w:sz w:val="20"/>
          <w:szCs w:val="20"/>
        </w:rPr>
      </w:pPr>
    </w:p>
    <w:p w14:paraId="0B2095D8" w14:textId="77777777" w:rsidR="00000000" w:rsidRDefault="00000000" w:rsidP="004F716E">
      <w:pPr>
        <w:spacing w:after="0" w:line="240" w:lineRule="auto"/>
        <w:contextualSpacing/>
        <w:rPr>
          <w:sz w:val="24"/>
          <w:szCs w:val="24"/>
        </w:rPr>
      </w:pPr>
      <w:r>
        <w:rPr>
          <w:b/>
          <w:bCs/>
          <w:sz w:val="24"/>
          <w:szCs w:val="24"/>
        </w:rPr>
        <w:t>Faculty &amp; Planner Disclosures</w:t>
      </w:r>
    </w:p>
    <w:p w14:paraId="7C2124B4" w14:textId="77777777" w:rsidR="00000000" w:rsidRDefault="00000000" w:rsidP="004F716E">
      <w:pPr>
        <w:spacing w:after="0" w:line="240" w:lineRule="auto"/>
        <w:contextualSpacing/>
        <w:rPr>
          <w:sz w:val="24"/>
          <w:szCs w:val="24"/>
        </w:rPr>
      </w:pPr>
      <w:r w:rsidRPr="001420EC">
        <w:rPr>
          <w:sz w:val="24"/>
          <w:szCs w:val="24"/>
        </w:rPr>
        <w:t>University of California, Irvine School of Medicine Continuing Medical Education adheres to the ACCME’s Standards for Integrity and Independence in Accredited Continuing Education. Any individuals in a position to control the content of a CE activity, including faculty, planners, reviewers, or others are required to disclose all relevant financial relationships with ineligible entities (commercial interests). All relevant conflicts of interest have been mitigated prior to the commencement of the activity.</w:t>
      </w:r>
    </w:p>
    <w:p w14:paraId="1E8A1829" w14:textId="77777777" w:rsidR="00000000" w:rsidRPr="001420EC" w:rsidRDefault="00000000" w:rsidP="004F716E">
      <w:pPr>
        <w:spacing w:after="0" w:line="240" w:lineRule="auto"/>
        <w:contextualSpacing/>
        <w:rPr>
          <w:sz w:val="20"/>
          <w:szCs w:val="20"/>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44"/>
        <w:gridCol w:w="3229"/>
        <w:gridCol w:w="4311"/>
      </w:tblGrid>
      <w:tr w:rsidR="005613CA" w14:paraId="00182ED3" w14:textId="77777777">
        <w:trPr>
          <w:tblCellSpacing w:w="15" w:type="dxa"/>
        </w:trPr>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14:paraId="32CD9FA8" w14:textId="77777777" w:rsidR="005613CA" w:rsidRDefault="00000000">
            <w:pPr>
              <w:spacing w:after="0"/>
              <w:jc w:val="center"/>
            </w:pPr>
            <w:r>
              <w:rPr>
                <w:b/>
              </w:rPr>
              <w:t>Name of individual</w:t>
            </w:r>
          </w:p>
        </w:tc>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14:paraId="1572C3CE" w14:textId="77777777" w:rsidR="005613CA" w:rsidRDefault="00000000">
            <w:pPr>
              <w:spacing w:after="0"/>
              <w:jc w:val="center"/>
            </w:pPr>
            <w:r>
              <w:rPr>
                <w:b/>
              </w:rPr>
              <w:t>Individual's role in activity</w:t>
            </w:r>
          </w:p>
        </w:tc>
        <w:tc>
          <w:tcPr>
            <w:tcW w:w="2000" w:type="pct"/>
            <w:tcBorders>
              <w:top w:val="outset" w:sz="6" w:space="0" w:color="auto"/>
              <w:left w:val="outset" w:sz="6" w:space="0" w:color="auto"/>
              <w:bottom w:val="outset" w:sz="6" w:space="0" w:color="auto"/>
              <w:right w:val="outset" w:sz="6" w:space="0" w:color="auto"/>
            </w:tcBorders>
            <w:shd w:val="clear" w:color="auto" w:fill="F5F5F5"/>
            <w:vAlign w:val="center"/>
          </w:tcPr>
          <w:p w14:paraId="6ECE6C28" w14:textId="77777777" w:rsidR="005613CA" w:rsidRDefault="00000000">
            <w:pPr>
              <w:spacing w:after="0"/>
              <w:jc w:val="center"/>
            </w:pPr>
            <w:r>
              <w:rPr>
                <w:b/>
              </w:rPr>
              <w:t>Nature of Relationship(s) / Name of Ineligible Company(s)</w:t>
            </w:r>
          </w:p>
        </w:tc>
      </w:tr>
      <w:tr w:rsidR="005613CA" w14:paraId="2D634AF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3AC90488" w14:textId="77777777" w:rsidR="005613CA" w:rsidRDefault="00000000">
            <w:pPr>
              <w:spacing w:after="0"/>
            </w:pPr>
            <w:r>
              <w:t>Sarah H Arshad, MD</w:t>
            </w:r>
          </w:p>
        </w:tc>
        <w:tc>
          <w:tcPr>
            <w:tcW w:w="0" w:type="auto"/>
            <w:tcBorders>
              <w:top w:val="outset" w:sz="6" w:space="0" w:color="auto"/>
              <w:left w:val="outset" w:sz="6" w:space="0" w:color="auto"/>
              <w:bottom w:val="outset" w:sz="6" w:space="0" w:color="auto"/>
              <w:right w:val="outset" w:sz="6" w:space="0" w:color="auto"/>
            </w:tcBorders>
            <w:vAlign w:val="center"/>
          </w:tcPr>
          <w:p w14:paraId="4CBFB1DE" w14:textId="77777777" w:rsidR="005613CA" w:rsidRDefault="00000000">
            <w:pPr>
              <w:spacing w:after="0"/>
            </w:pPr>
            <w:r>
              <w:t>Co-Director</w:t>
            </w:r>
          </w:p>
        </w:tc>
        <w:tc>
          <w:tcPr>
            <w:tcW w:w="0" w:type="auto"/>
            <w:tcBorders>
              <w:top w:val="outset" w:sz="6" w:space="0" w:color="auto"/>
              <w:left w:val="outset" w:sz="6" w:space="0" w:color="auto"/>
              <w:bottom w:val="outset" w:sz="6" w:space="0" w:color="auto"/>
              <w:right w:val="outset" w:sz="6" w:space="0" w:color="auto"/>
            </w:tcBorders>
            <w:vAlign w:val="center"/>
          </w:tcPr>
          <w:p w14:paraId="71177EAB" w14:textId="77777777" w:rsidR="005613CA" w:rsidRDefault="00000000">
            <w:pPr>
              <w:spacing w:after="0"/>
            </w:pPr>
            <w:r>
              <w:t>Nothing to disclose - 07/27/2026</w:t>
            </w:r>
          </w:p>
        </w:tc>
      </w:tr>
      <w:tr w:rsidR="005613CA" w14:paraId="7BCBCC2E"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55401F2D" w14:textId="77777777" w:rsidR="005613CA" w:rsidRDefault="00000000">
            <w:pPr>
              <w:spacing w:after="0"/>
            </w:pPr>
            <w:r>
              <w:t>Wendy Cant, MBA</w:t>
            </w:r>
          </w:p>
        </w:tc>
        <w:tc>
          <w:tcPr>
            <w:tcW w:w="0" w:type="auto"/>
            <w:tcBorders>
              <w:top w:val="outset" w:sz="6" w:space="0" w:color="auto"/>
              <w:left w:val="outset" w:sz="6" w:space="0" w:color="auto"/>
              <w:bottom w:val="outset" w:sz="6" w:space="0" w:color="auto"/>
              <w:right w:val="outset" w:sz="6" w:space="0" w:color="auto"/>
            </w:tcBorders>
            <w:vAlign w:val="center"/>
          </w:tcPr>
          <w:p w14:paraId="17F8F0B2" w14:textId="77777777" w:rsidR="005613CA" w:rsidRDefault="00000000">
            <w:pPr>
              <w:spacing w:after="0"/>
            </w:pPr>
            <w:r>
              <w:t>Course Director</w:t>
            </w:r>
          </w:p>
        </w:tc>
        <w:tc>
          <w:tcPr>
            <w:tcW w:w="0" w:type="auto"/>
            <w:tcBorders>
              <w:top w:val="outset" w:sz="6" w:space="0" w:color="auto"/>
              <w:left w:val="outset" w:sz="6" w:space="0" w:color="auto"/>
              <w:bottom w:val="outset" w:sz="6" w:space="0" w:color="auto"/>
              <w:right w:val="outset" w:sz="6" w:space="0" w:color="auto"/>
            </w:tcBorders>
            <w:vAlign w:val="center"/>
          </w:tcPr>
          <w:p w14:paraId="44368CFE" w14:textId="77777777" w:rsidR="005613CA" w:rsidRDefault="00000000">
            <w:pPr>
              <w:spacing w:after="0"/>
            </w:pPr>
            <w:r>
              <w:t>Nothing to disclose - 09/04/2026</w:t>
            </w:r>
          </w:p>
        </w:tc>
      </w:tr>
      <w:tr w:rsidR="005613CA" w14:paraId="3FB1462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5464EDBB" w14:textId="77777777" w:rsidR="005613CA" w:rsidRDefault="00000000">
            <w:pPr>
              <w:spacing w:after="0"/>
            </w:pPr>
            <w:r>
              <w:t>Karina Cardoso</w:t>
            </w:r>
          </w:p>
        </w:tc>
        <w:tc>
          <w:tcPr>
            <w:tcW w:w="0" w:type="auto"/>
            <w:tcBorders>
              <w:top w:val="outset" w:sz="6" w:space="0" w:color="auto"/>
              <w:left w:val="outset" w:sz="6" w:space="0" w:color="auto"/>
              <w:bottom w:val="outset" w:sz="6" w:space="0" w:color="auto"/>
              <w:right w:val="outset" w:sz="6" w:space="0" w:color="auto"/>
            </w:tcBorders>
            <w:vAlign w:val="center"/>
          </w:tcPr>
          <w:p w14:paraId="3F0103DD" w14:textId="77777777" w:rsidR="005613CA" w:rsidRDefault="00000000">
            <w:pPr>
              <w:spacing w:after="0"/>
            </w:pPr>
            <w:r>
              <w:t>Activity Coordinator</w:t>
            </w:r>
          </w:p>
        </w:tc>
        <w:tc>
          <w:tcPr>
            <w:tcW w:w="0" w:type="auto"/>
            <w:tcBorders>
              <w:top w:val="outset" w:sz="6" w:space="0" w:color="auto"/>
              <w:left w:val="outset" w:sz="6" w:space="0" w:color="auto"/>
              <w:bottom w:val="outset" w:sz="6" w:space="0" w:color="auto"/>
              <w:right w:val="outset" w:sz="6" w:space="0" w:color="auto"/>
            </w:tcBorders>
            <w:vAlign w:val="center"/>
          </w:tcPr>
          <w:p w14:paraId="24FE0277" w14:textId="77777777" w:rsidR="005613CA" w:rsidRDefault="00000000">
            <w:pPr>
              <w:spacing w:after="0"/>
            </w:pPr>
            <w:r>
              <w:t>Nothing to disclose - 07/24/2026</w:t>
            </w:r>
          </w:p>
        </w:tc>
      </w:tr>
      <w:tr w:rsidR="005613CA" w14:paraId="4BE94A71"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0EDD257B" w14:textId="77777777" w:rsidR="005613CA" w:rsidRDefault="00000000">
            <w:pPr>
              <w:spacing w:after="0"/>
            </w:pPr>
            <w:r>
              <w:t>Peter Chung, MD</w:t>
            </w:r>
          </w:p>
        </w:tc>
        <w:tc>
          <w:tcPr>
            <w:tcW w:w="0" w:type="auto"/>
            <w:tcBorders>
              <w:top w:val="outset" w:sz="6" w:space="0" w:color="auto"/>
              <w:left w:val="outset" w:sz="6" w:space="0" w:color="auto"/>
              <w:bottom w:val="outset" w:sz="6" w:space="0" w:color="auto"/>
              <w:right w:val="outset" w:sz="6" w:space="0" w:color="auto"/>
            </w:tcBorders>
            <w:vAlign w:val="center"/>
          </w:tcPr>
          <w:p w14:paraId="54F394F5"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1FA65A77" w14:textId="77777777" w:rsidR="005613CA" w:rsidRDefault="005613CA">
            <w:pPr>
              <w:spacing w:after="0"/>
            </w:pPr>
          </w:p>
        </w:tc>
      </w:tr>
      <w:tr w:rsidR="005613CA" w14:paraId="096CBB1C"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4FD9A844" w14:textId="77777777" w:rsidR="005613CA" w:rsidRDefault="00000000">
            <w:pPr>
              <w:spacing w:after="0"/>
            </w:pPr>
            <w:r>
              <w:t>Jane P. Gagliardi, MD</w:t>
            </w:r>
          </w:p>
        </w:tc>
        <w:tc>
          <w:tcPr>
            <w:tcW w:w="0" w:type="auto"/>
            <w:tcBorders>
              <w:top w:val="outset" w:sz="6" w:space="0" w:color="auto"/>
              <w:left w:val="outset" w:sz="6" w:space="0" w:color="auto"/>
              <w:bottom w:val="outset" w:sz="6" w:space="0" w:color="auto"/>
              <w:right w:val="outset" w:sz="6" w:space="0" w:color="auto"/>
            </w:tcBorders>
            <w:vAlign w:val="center"/>
          </w:tcPr>
          <w:p w14:paraId="6C192306" w14:textId="77777777" w:rsidR="005613CA" w:rsidRDefault="00000000">
            <w:pPr>
              <w:spacing w:after="0"/>
            </w:pPr>
            <w:r>
              <w:t>Co-Director</w:t>
            </w:r>
          </w:p>
        </w:tc>
        <w:tc>
          <w:tcPr>
            <w:tcW w:w="0" w:type="auto"/>
            <w:tcBorders>
              <w:top w:val="outset" w:sz="6" w:space="0" w:color="auto"/>
              <w:left w:val="outset" w:sz="6" w:space="0" w:color="auto"/>
              <w:bottom w:val="outset" w:sz="6" w:space="0" w:color="auto"/>
              <w:right w:val="outset" w:sz="6" w:space="0" w:color="auto"/>
            </w:tcBorders>
            <w:vAlign w:val="center"/>
          </w:tcPr>
          <w:p w14:paraId="1B6193B8" w14:textId="77777777" w:rsidR="005613CA" w:rsidRDefault="00000000">
            <w:pPr>
              <w:spacing w:after="0"/>
            </w:pPr>
            <w:r>
              <w:t>Nothing to disclose - 10/19/2026</w:t>
            </w:r>
          </w:p>
        </w:tc>
      </w:tr>
      <w:tr w:rsidR="005613CA" w14:paraId="52A4988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2B52DCAB" w14:textId="77777777" w:rsidR="005613CA" w:rsidRDefault="00000000">
            <w:pPr>
              <w:spacing w:after="0"/>
            </w:pPr>
            <w:r>
              <w:t>Jaesu Han, MD</w:t>
            </w:r>
          </w:p>
        </w:tc>
        <w:tc>
          <w:tcPr>
            <w:tcW w:w="0" w:type="auto"/>
            <w:tcBorders>
              <w:top w:val="outset" w:sz="6" w:space="0" w:color="auto"/>
              <w:left w:val="outset" w:sz="6" w:space="0" w:color="auto"/>
              <w:bottom w:val="outset" w:sz="6" w:space="0" w:color="auto"/>
              <w:right w:val="outset" w:sz="6" w:space="0" w:color="auto"/>
            </w:tcBorders>
            <w:vAlign w:val="center"/>
          </w:tcPr>
          <w:p w14:paraId="24E84824"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7E245382" w14:textId="77777777" w:rsidR="005613CA" w:rsidRDefault="00000000">
            <w:pPr>
              <w:spacing w:after="0"/>
            </w:pPr>
            <w:r>
              <w:t>Nothing to disclose - 06/23/2026</w:t>
            </w:r>
          </w:p>
        </w:tc>
      </w:tr>
      <w:tr w:rsidR="005613CA" w14:paraId="43346FF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0F7CB8C8" w14:textId="77777777" w:rsidR="005613CA" w:rsidRDefault="00000000">
            <w:pPr>
              <w:spacing w:after="0"/>
            </w:pPr>
            <w:r>
              <w:t>Bruce Leewiwatanakul, DO</w:t>
            </w:r>
          </w:p>
        </w:tc>
        <w:tc>
          <w:tcPr>
            <w:tcW w:w="0" w:type="auto"/>
            <w:tcBorders>
              <w:top w:val="outset" w:sz="6" w:space="0" w:color="auto"/>
              <w:left w:val="outset" w:sz="6" w:space="0" w:color="auto"/>
              <w:bottom w:val="outset" w:sz="6" w:space="0" w:color="auto"/>
              <w:right w:val="outset" w:sz="6" w:space="0" w:color="auto"/>
            </w:tcBorders>
            <w:vAlign w:val="center"/>
          </w:tcPr>
          <w:p w14:paraId="3EC9918B"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55E166E0" w14:textId="77777777" w:rsidR="005613CA" w:rsidRDefault="005613CA">
            <w:pPr>
              <w:spacing w:after="0"/>
            </w:pPr>
          </w:p>
        </w:tc>
      </w:tr>
      <w:tr w:rsidR="005613CA" w14:paraId="5608EB3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4DB9748F" w14:textId="77777777" w:rsidR="005613CA" w:rsidRDefault="00000000">
            <w:pPr>
              <w:spacing w:after="0"/>
            </w:pPr>
            <w:r>
              <w:t>Lin Lu, MD</w:t>
            </w:r>
          </w:p>
        </w:tc>
        <w:tc>
          <w:tcPr>
            <w:tcW w:w="0" w:type="auto"/>
            <w:tcBorders>
              <w:top w:val="outset" w:sz="6" w:space="0" w:color="auto"/>
              <w:left w:val="outset" w:sz="6" w:space="0" w:color="auto"/>
              <w:bottom w:val="outset" w:sz="6" w:space="0" w:color="auto"/>
              <w:right w:val="outset" w:sz="6" w:space="0" w:color="auto"/>
            </w:tcBorders>
            <w:vAlign w:val="center"/>
          </w:tcPr>
          <w:p w14:paraId="5EB97381"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0B9108BD" w14:textId="77777777" w:rsidR="005613CA" w:rsidRDefault="005613CA">
            <w:pPr>
              <w:spacing w:after="0"/>
            </w:pPr>
          </w:p>
        </w:tc>
      </w:tr>
      <w:tr w:rsidR="005613CA" w14:paraId="10CDFEE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2F346B6F" w14:textId="77777777" w:rsidR="005613CA" w:rsidRDefault="00000000">
            <w:pPr>
              <w:spacing w:after="0"/>
            </w:pPr>
            <w:r>
              <w:lastRenderedPageBreak/>
              <w:t>Robert M McCarron, DO</w:t>
            </w:r>
          </w:p>
        </w:tc>
        <w:tc>
          <w:tcPr>
            <w:tcW w:w="0" w:type="auto"/>
            <w:tcBorders>
              <w:top w:val="outset" w:sz="6" w:space="0" w:color="auto"/>
              <w:left w:val="outset" w:sz="6" w:space="0" w:color="auto"/>
              <w:bottom w:val="outset" w:sz="6" w:space="0" w:color="auto"/>
              <w:right w:val="outset" w:sz="6" w:space="0" w:color="auto"/>
            </w:tcBorders>
            <w:vAlign w:val="center"/>
          </w:tcPr>
          <w:p w14:paraId="090A3B9F" w14:textId="77777777" w:rsidR="005613CA" w:rsidRDefault="00000000">
            <w:pPr>
              <w:spacing w:after="0"/>
            </w:pPr>
            <w:r>
              <w:t>Co-Director</w:t>
            </w:r>
          </w:p>
        </w:tc>
        <w:tc>
          <w:tcPr>
            <w:tcW w:w="0" w:type="auto"/>
            <w:tcBorders>
              <w:top w:val="outset" w:sz="6" w:space="0" w:color="auto"/>
              <w:left w:val="outset" w:sz="6" w:space="0" w:color="auto"/>
              <w:bottom w:val="outset" w:sz="6" w:space="0" w:color="auto"/>
              <w:right w:val="outset" w:sz="6" w:space="0" w:color="auto"/>
            </w:tcBorders>
            <w:vAlign w:val="center"/>
          </w:tcPr>
          <w:p w14:paraId="689E0260" w14:textId="77777777" w:rsidR="005613CA" w:rsidRDefault="00000000">
            <w:pPr>
              <w:spacing w:after="0"/>
            </w:pPr>
            <w:r>
              <w:t>Consulting Fee-Otsuka America Pharmaceutical, Inc. (Relationship has ended)|Speakers Bureau-Johnson &amp; Johnson|Consulting Fee-Johnson &amp; Johnson|Speakers Bureau-Alkermes|Other: Editor-Wolters Kluwer|Other: Editor-UpToDate - 09/02/2026</w:t>
            </w:r>
          </w:p>
        </w:tc>
      </w:tr>
      <w:tr w:rsidR="005613CA" w14:paraId="639A0E5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49B7EE0E" w14:textId="77777777" w:rsidR="005613CA" w:rsidRDefault="00000000">
            <w:pPr>
              <w:spacing w:after="0"/>
            </w:pPr>
            <w:r>
              <w:t>Kamilah McGuire, MHA</w:t>
            </w:r>
          </w:p>
        </w:tc>
        <w:tc>
          <w:tcPr>
            <w:tcW w:w="0" w:type="auto"/>
            <w:tcBorders>
              <w:top w:val="outset" w:sz="6" w:space="0" w:color="auto"/>
              <w:left w:val="outset" w:sz="6" w:space="0" w:color="auto"/>
              <w:bottom w:val="outset" w:sz="6" w:space="0" w:color="auto"/>
              <w:right w:val="outset" w:sz="6" w:space="0" w:color="auto"/>
            </w:tcBorders>
            <w:vAlign w:val="center"/>
          </w:tcPr>
          <w:p w14:paraId="303473A4" w14:textId="77777777" w:rsidR="005613CA" w:rsidRDefault="00000000">
            <w:pPr>
              <w:spacing w:after="0"/>
            </w:pPr>
            <w:r>
              <w:t>Activity Coordinator</w:t>
            </w:r>
          </w:p>
        </w:tc>
        <w:tc>
          <w:tcPr>
            <w:tcW w:w="0" w:type="auto"/>
            <w:tcBorders>
              <w:top w:val="outset" w:sz="6" w:space="0" w:color="auto"/>
              <w:left w:val="outset" w:sz="6" w:space="0" w:color="auto"/>
              <w:bottom w:val="outset" w:sz="6" w:space="0" w:color="auto"/>
              <w:right w:val="outset" w:sz="6" w:space="0" w:color="auto"/>
            </w:tcBorders>
            <w:vAlign w:val="center"/>
          </w:tcPr>
          <w:p w14:paraId="67452B46" w14:textId="77777777" w:rsidR="005613CA" w:rsidRDefault="00000000">
            <w:pPr>
              <w:spacing w:after="0"/>
            </w:pPr>
            <w:r>
              <w:t>Nothing to disclose - 10/19/2026</w:t>
            </w:r>
          </w:p>
        </w:tc>
      </w:tr>
      <w:tr w:rsidR="005613CA" w14:paraId="15EA2D7B"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28243D3A" w14:textId="77777777" w:rsidR="005613CA" w:rsidRDefault="00000000">
            <w:pPr>
              <w:spacing w:after="0"/>
            </w:pPr>
            <w:r>
              <w:t>Katharine Simon, PhD</w:t>
            </w:r>
          </w:p>
        </w:tc>
        <w:tc>
          <w:tcPr>
            <w:tcW w:w="0" w:type="auto"/>
            <w:tcBorders>
              <w:top w:val="outset" w:sz="6" w:space="0" w:color="auto"/>
              <w:left w:val="outset" w:sz="6" w:space="0" w:color="auto"/>
              <w:bottom w:val="outset" w:sz="6" w:space="0" w:color="auto"/>
              <w:right w:val="outset" w:sz="6" w:space="0" w:color="auto"/>
            </w:tcBorders>
            <w:vAlign w:val="center"/>
          </w:tcPr>
          <w:p w14:paraId="114DA0F5"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6A248409" w14:textId="77777777" w:rsidR="005613CA" w:rsidRDefault="00000000">
            <w:pPr>
              <w:spacing w:after="0"/>
            </w:pPr>
            <w:r>
              <w:t>Nothing to disclose - 08/04/2026</w:t>
            </w:r>
          </w:p>
        </w:tc>
      </w:tr>
      <w:tr w:rsidR="005613CA" w14:paraId="7F2202EB"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53DF83DA" w14:textId="77777777" w:rsidR="005613CA" w:rsidRDefault="00000000">
            <w:pPr>
              <w:spacing w:after="0"/>
            </w:pPr>
            <w:r>
              <w:t>Katharine Simon, PhD</w:t>
            </w:r>
          </w:p>
        </w:tc>
        <w:tc>
          <w:tcPr>
            <w:tcW w:w="0" w:type="auto"/>
            <w:tcBorders>
              <w:top w:val="outset" w:sz="6" w:space="0" w:color="auto"/>
              <w:left w:val="outset" w:sz="6" w:space="0" w:color="auto"/>
              <w:bottom w:val="outset" w:sz="6" w:space="0" w:color="auto"/>
              <w:right w:val="outset" w:sz="6" w:space="0" w:color="auto"/>
            </w:tcBorders>
            <w:vAlign w:val="center"/>
          </w:tcPr>
          <w:p w14:paraId="40D21691" w14:textId="77777777" w:rsidR="005613CA" w:rsidRDefault="00000000">
            <w:pPr>
              <w:spacing w:after="0"/>
            </w:pPr>
            <w:r>
              <w:t>Other Planning Committee Member</w:t>
            </w:r>
          </w:p>
        </w:tc>
        <w:tc>
          <w:tcPr>
            <w:tcW w:w="0" w:type="auto"/>
            <w:tcBorders>
              <w:top w:val="outset" w:sz="6" w:space="0" w:color="auto"/>
              <w:left w:val="outset" w:sz="6" w:space="0" w:color="auto"/>
              <w:bottom w:val="outset" w:sz="6" w:space="0" w:color="auto"/>
              <w:right w:val="outset" w:sz="6" w:space="0" w:color="auto"/>
            </w:tcBorders>
            <w:vAlign w:val="center"/>
          </w:tcPr>
          <w:p w14:paraId="56B88062" w14:textId="77777777" w:rsidR="005613CA" w:rsidRDefault="00000000">
            <w:pPr>
              <w:spacing w:after="0"/>
            </w:pPr>
            <w:r>
              <w:t>Nothing to disclose - 08/03/2026</w:t>
            </w:r>
          </w:p>
        </w:tc>
      </w:tr>
      <w:tr w:rsidR="005613CA" w14:paraId="4927B3B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56D6F0F9" w14:textId="77777777" w:rsidR="005613CA" w:rsidRDefault="00000000">
            <w:pPr>
              <w:spacing w:after="0"/>
            </w:pPr>
            <w:r>
              <w:t>Samuel Vaughn, MD</w:t>
            </w:r>
          </w:p>
        </w:tc>
        <w:tc>
          <w:tcPr>
            <w:tcW w:w="0" w:type="auto"/>
            <w:tcBorders>
              <w:top w:val="outset" w:sz="6" w:space="0" w:color="auto"/>
              <w:left w:val="outset" w:sz="6" w:space="0" w:color="auto"/>
              <w:bottom w:val="outset" w:sz="6" w:space="0" w:color="auto"/>
              <w:right w:val="outset" w:sz="6" w:space="0" w:color="auto"/>
            </w:tcBorders>
            <w:vAlign w:val="center"/>
          </w:tcPr>
          <w:p w14:paraId="0EE76730"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5E6E5109" w14:textId="77777777" w:rsidR="005613CA" w:rsidRDefault="005613CA">
            <w:pPr>
              <w:spacing w:after="0"/>
            </w:pPr>
          </w:p>
        </w:tc>
      </w:tr>
      <w:tr w:rsidR="005613CA" w14:paraId="4535B43C"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132741F7" w14:textId="77777777" w:rsidR="005613CA" w:rsidRDefault="00000000">
            <w:pPr>
              <w:spacing w:after="0"/>
            </w:pPr>
            <w:r>
              <w:t>Melissa Wagner, MD, PhD</w:t>
            </w:r>
          </w:p>
        </w:tc>
        <w:tc>
          <w:tcPr>
            <w:tcW w:w="0" w:type="auto"/>
            <w:tcBorders>
              <w:top w:val="outset" w:sz="6" w:space="0" w:color="auto"/>
              <w:left w:val="outset" w:sz="6" w:space="0" w:color="auto"/>
              <w:bottom w:val="outset" w:sz="6" w:space="0" w:color="auto"/>
              <w:right w:val="outset" w:sz="6" w:space="0" w:color="auto"/>
            </w:tcBorders>
            <w:vAlign w:val="center"/>
          </w:tcPr>
          <w:p w14:paraId="641A4E36" w14:textId="77777777" w:rsidR="005613CA" w:rsidRDefault="00000000">
            <w:pPr>
              <w:spacing w:after="0"/>
            </w:pPr>
            <w:r>
              <w:t>Co-Director, Faculty</w:t>
            </w:r>
          </w:p>
        </w:tc>
        <w:tc>
          <w:tcPr>
            <w:tcW w:w="0" w:type="auto"/>
            <w:tcBorders>
              <w:top w:val="outset" w:sz="6" w:space="0" w:color="auto"/>
              <w:left w:val="outset" w:sz="6" w:space="0" w:color="auto"/>
              <w:bottom w:val="outset" w:sz="6" w:space="0" w:color="auto"/>
              <w:right w:val="outset" w:sz="6" w:space="0" w:color="auto"/>
            </w:tcBorders>
            <w:vAlign w:val="center"/>
          </w:tcPr>
          <w:p w14:paraId="60375145" w14:textId="77777777" w:rsidR="005613CA" w:rsidRDefault="00000000">
            <w:pPr>
              <w:spacing w:after="0"/>
            </w:pPr>
            <w:r>
              <w:t>Nothing to disclose - 10/19/2026</w:t>
            </w:r>
          </w:p>
        </w:tc>
      </w:tr>
      <w:tr w:rsidR="005613CA" w14:paraId="5BDD453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14:paraId="3850386A" w14:textId="77777777" w:rsidR="005613CA" w:rsidRDefault="00000000">
            <w:pPr>
              <w:spacing w:after="0"/>
            </w:pPr>
            <w:r>
              <w:t>Elizabeth Wassenaar, MD</w:t>
            </w:r>
          </w:p>
        </w:tc>
        <w:tc>
          <w:tcPr>
            <w:tcW w:w="0" w:type="auto"/>
            <w:tcBorders>
              <w:top w:val="outset" w:sz="6" w:space="0" w:color="auto"/>
              <w:left w:val="outset" w:sz="6" w:space="0" w:color="auto"/>
              <w:bottom w:val="outset" w:sz="6" w:space="0" w:color="auto"/>
              <w:right w:val="outset" w:sz="6" w:space="0" w:color="auto"/>
            </w:tcBorders>
            <w:vAlign w:val="center"/>
          </w:tcPr>
          <w:p w14:paraId="78911372" w14:textId="77777777" w:rsidR="005613CA" w:rsidRDefault="00000000">
            <w:pPr>
              <w:spacing w:after="0"/>
            </w:pPr>
            <w:r>
              <w:t>Faculty</w:t>
            </w:r>
          </w:p>
        </w:tc>
        <w:tc>
          <w:tcPr>
            <w:tcW w:w="0" w:type="auto"/>
            <w:tcBorders>
              <w:top w:val="outset" w:sz="6" w:space="0" w:color="auto"/>
              <w:left w:val="outset" w:sz="6" w:space="0" w:color="auto"/>
              <w:bottom w:val="outset" w:sz="6" w:space="0" w:color="auto"/>
              <w:right w:val="outset" w:sz="6" w:space="0" w:color="auto"/>
            </w:tcBorders>
            <w:vAlign w:val="center"/>
          </w:tcPr>
          <w:p w14:paraId="70A3ED8E" w14:textId="77777777" w:rsidR="005613CA" w:rsidRDefault="00000000">
            <w:pPr>
              <w:spacing w:after="0"/>
            </w:pPr>
            <w:r>
              <w:t>Nothing to disclose - 07/20/2026</w:t>
            </w:r>
          </w:p>
        </w:tc>
      </w:tr>
    </w:tbl>
    <w:p w14:paraId="52B526B8" w14:textId="77777777" w:rsidR="00000000" w:rsidRDefault="00000000">
      <w:pPr>
        <w:spacing w:after="280" w:afterAutospacing="1"/>
        <w:rPr>
          <w:sz w:val="20"/>
          <w:szCs w:val="20"/>
        </w:rPr>
      </w:pPr>
    </w:p>
    <w:p w14:paraId="0A9B5596" w14:textId="77777777" w:rsidR="00000000" w:rsidRDefault="00000000" w:rsidP="004F716E">
      <w:pPr>
        <w:spacing w:after="0" w:line="240" w:lineRule="auto"/>
        <w:contextualSpacing/>
        <w:rPr>
          <w:sz w:val="20"/>
          <w:szCs w:val="20"/>
        </w:rPr>
      </w:pPr>
    </w:p>
    <w:p w14:paraId="042F0ED2" w14:textId="77777777" w:rsidR="00000000" w:rsidRPr="00302AD4" w:rsidRDefault="00000000" w:rsidP="004F716E">
      <w:pPr>
        <w:spacing w:after="0" w:line="240" w:lineRule="auto"/>
        <w:contextualSpacing/>
        <w:rPr>
          <w:b/>
          <w:bCs/>
          <w:sz w:val="24"/>
          <w:szCs w:val="24"/>
        </w:rPr>
      </w:pPr>
      <w:r>
        <w:rPr>
          <w:b/>
          <w:bCs/>
          <w:sz w:val="24"/>
          <w:szCs w:val="24"/>
        </w:rPr>
        <w:t>Agenda</w:t>
      </w:r>
    </w:p>
    <w:p w14:paraId="1C585207" w14:textId="0E725EC4" w:rsidR="00000000" w:rsidRPr="003441F6" w:rsidDel="003441F6" w:rsidRDefault="003441F6" w:rsidP="003441F6">
      <w:pPr>
        <w:spacing w:after="280" w:afterAutospacing="1"/>
        <w:rPr>
          <w:del w:id="16" w:author="Doughty, Alyssa" w:date="2026-10-27T11:40:00Z" w16du:dateUtc="2026-10-27T18:40:00Z"/>
          <w:rPrChange w:id="17" w:author="Doughty, Alyssa" w:date="2026-10-27T11:40:00Z" w16du:dateUtc="2026-10-27T18:40:00Z">
            <w:rPr>
              <w:del w:id="18" w:author="Doughty, Alyssa" w:date="2026-10-27T11:40:00Z" w16du:dateUtc="2026-10-27T18:40:00Z"/>
              <w:b/>
              <w:bCs/>
              <w:sz w:val="20"/>
              <w:szCs w:val="20"/>
            </w:rPr>
          </w:rPrChange>
        </w:rPr>
        <w:pPrChange w:id="19" w:author="Doughty, Alyssa" w:date="2026-10-27T11:40:00Z" w16du:dateUtc="2026-10-27T18:40:00Z">
          <w:pPr>
            <w:spacing w:after="0" w:line="240" w:lineRule="auto"/>
            <w:contextualSpacing/>
          </w:pPr>
        </w:pPrChange>
      </w:pPr>
      <w:ins w:id="20" w:author="Doughty, Alyssa" w:date="2026-10-27T11:40:00Z" w16du:dateUtc="2026-10-27T18:40:00Z">
        <w:r>
          <w:rPr>
            <w:b/>
            <w:bCs/>
            <w:color w:val="0000FF"/>
            <w:u w:val="single"/>
          </w:rPr>
          <w:t>EPC-CAP 2027 Agenda</w:t>
        </w:r>
      </w:ins>
      <w:del w:id="21" w:author="Doughty, Alyssa" w:date="2026-10-27T11:40:00Z" w16du:dateUtc="2026-10-27T18:40:00Z">
        <w:r w:rsidR="00000000" w:rsidDel="003441F6">
          <w:rPr>
            <w:b/>
            <w:bCs/>
            <w:sz w:val="20"/>
            <w:szCs w:val="20"/>
          </w:rPr>
          <w:delText>[INSERT AGENDA HERE MANUALLY]</w:delText>
        </w:r>
      </w:del>
    </w:p>
    <w:p w14:paraId="034F91D1" w14:textId="77777777" w:rsidR="00000000" w:rsidRDefault="00000000" w:rsidP="004F716E">
      <w:pPr>
        <w:spacing w:after="0" w:line="240" w:lineRule="auto"/>
        <w:contextualSpacing/>
        <w:rPr>
          <w:sz w:val="20"/>
          <w:szCs w:val="20"/>
        </w:rPr>
      </w:pPr>
    </w:p>
    <w:p w14:paraId="1E99A60A" w14:textId="77777777" w:rsidR="00000000" w:rsidRPr="00302AD4" w:rsidRDefault="00000000" w:rsidP="004F716E">
      <w:pPr>
        <w:spacing w:after="0" w:line="240" w:lineRule="auto"/>
        <w:contextualSpacing/>
        <w:rPr>
          <w:b/>
          <w:bCs/>
          <w:sz w:val="24"/>
          <w:szCs w:val="24"/>
        </w:rPr>
      </w:pPr>
      <w:r>
        <w:rPr>
          <w:b/>
          <w:bCs/>
          <w:sz w:val="24"/>
          <w:szCs w:val="24"/>
        </w:rPr>
        <w:t>Acknowledgement of Commercial Support</w:t>
      </w:r>
    </w:p>
    <w:p w14:paraId="0783A06F" w14:textId="77777777" w:rsidR="00000000" w:rsidRPr="00302AD4" w:rsidRDefault="00000000">
      <w:pPr>
        <w:spacing w:after="0" w:line="240" w:lineRule="auto"/>
        <w:contextualSpacing/>
        <w:rPr>
          <w:sz w:val="24"/>
          <w:szCs w:val="24"/>
        </w:rPr>
      </w:pPr>
      <w:r>
        <w:rPr>
          <w:sz w:val="24"/>
          <w:szCs w:val="24"/>
        </w:rPr>
        <w:fldChar w:fldCharType="begin"/>
      </w:r>
      <w:r>
        <w:rPr>
          <w:sz w:val="24"/>
          <w:szCs w:val="24"/>
        </w:rPr>
        <w:instrText xml:space="preserve"> IF "" &lt;&gt; "" "</w:instrText>
      </w:r>
      <w:r>
        <w:rPr>
          <w:sz w:val="24"/>
          <w:szCs w:val="24"/>
        </w:rPr>
        <w:fldChar w:fldCharType="begin"/>
      </w:r>
      <w:r>
        <w:rPr>
          <w:sz w:val="24"/>
          <w:szCs w:val="24"/>
        </w:rPr>
        <w:instrText xml:space="preserve"> MERGEFIELD CommercialSupport </w:instrText>
      </w:r>
      <w:r>
        <w:rPr>
          <w:sz w:val="24"/>
          <w:szCs w:val="24"/>
        </w:rPr>
        <w:fldChar w:fldCharType="separate"/>
      </w:r>
      <w:r>
        <w:rPr>
          <w:noProof/>
          <w:sz w:val="24"/>
          <w:szCs w:val="24"/>
        </w:rPr>
        <w:instrText>«CommercialSupport»</w:instrText>
      </w:r>
      <w:r>
        <w:rPr>
          <w:sz w:val="24"/>
          <w:szCs w:val="24"/>
        </w:rPr>
        <w:fldChar w:fldCharType="end"/>
      </w:r>
      <w:r>
        <w:rPr>
          <w:sz w:val="24"/>
          <w:szCs w:val="24"/>
        </w:rPr>
        <w:instrText xml:space="preserve">" "No commercial support has been received for this activity." </w:instrText>
      </w:r>
      <w:r>
        <w:rPr>
          <w:sz w:val="24"/>
          <w:szCs w:val="24"/>
        </w:rPr>
        <w:fldChar w:fldCharType="separate"/>
      </w:r>
      <w:r>
        <w:rPr>
          <w:sz w:val="24"/>
          <w:szCs w:val="24"/>
        </w:rPr>
        <w:t>No commercial support has been received for this activity.</w:t>
      </w:r>
      <w:r>
        <w:rPr>
          <w:sz w:val="24"/>
          <w:szCs w:val="24"/>
        </w:rPr>
        <w:fldChar w:fldCharType="end"/>
      </w:r>
    </w:p>
    <w:sectPr w:rsidR="002858C0" w:rsidRPr="00302AD4" w:rsidSect="004F716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eo Light">
    <w:charset w:val="00"/>
    <w:family w:val="auto"/>
    <w:pitch w:val="variable"/>
    <w:sig w:usb0="00000007" w:usb1="00000000" w:usb2="00000000" w:usb3="00000000" w:csb0="0000008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807D2F"/>
    <w:multiLevelType w:val="hybridMultilevel"/>
    <w:tmpl w:val="5FB4F440"/>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1059552013">
    <w:abstractNumId w:val="0"/>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ughty, Alyssa">
    <w15:presenceInfo w15:providerId="AD" w15:userId="S::doughtya@hs.uci.edu::a3e22f13-59a1-411d-beeb-52ffdfa4a1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3CA"/>
    <w:rsid w:val="003441F6"/>
    <w:rsid w:val="005613CA"/>
    <w:rsid w:val="007C6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4DF1D"/>
  <w15:docId w15:val="{25538AB6-295E-45E2-8C3E-E033FBB59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2E1"/>
    <w:rPr>
      <w:color w:val="0563C1" w:themeColor="hyperlink"/>
      <w:u w:val="single"/>
    </w:rPr>
  </w:style>
  <w:style w:type="character" w:customStyle="1" w:styleId="UnresolvedMention1">
    <w:name w:val="Unresolved Mention1"/>
    <w:basedOn w:val="DefaultParagraphFont"/>
    <w:uiPriority w:val="99"/>
    <w:semiHidden/>
    <w:unhideWhenUsed/>
    <w:rsid w:val="007312E1"/>
    <w:rPr>
      <w:color w:val="605E5C"/>
      <w:shd w:val="clear" w:color="auto" w:fill="E1DFDD"/>
    </w:rPr>
  </w:style>
  <w:style w:type="paragraph" w:styleId="Revision">
    <w:name w:val="Revision"/>
    <w:hidden/>
    <w:uiPriority w:val="99"/>
    <w:semiHidden/>
    <w:rsid w:val="003441F6"/>
    <w:pPr>
      <w:spacing w:after="0" w:line="240" w:lineRule="auto"/>
    </w:pPr>
  </w:style>
  <w:style w:type="character" w:styleId="UnresolvedMention">
    <w:name w:val="Unresolved Mention"/>
    <w:basedOn w:val="DefaultParagraphFont"/>
    <w:uiPriority w:val="99"/>
    <w:rsid w:val="00344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ded.uci.edu/CME/" TargetMode="External"/><Relationship Id="rId12" Type="http://schemas.openxmlformats.org/officeDocument/2006/relationships/image" Target="media/image4.png"/><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ci.cloud-cme.com/assets/uci/activities/11087/Marketing/Filename" TargetMode="External"/><Relationship Id="rId11" Type="http://schemas.openxmlformats.org/officeDocument/2006/relationships/image" Target="media/image3.png"/><Relationship Id="rId5" Type="http://schemas.openxmlformats.org/officeDocument/2006/relationships/hyperlink" Target="https://uci.cloud-cme.com/assets/uci/activities/11087/Marketing/Filename" TargetMode="Externa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heaba.org/" TargetMode="External"/><Relationship Id="rId14" Type="http://schemas.openxmlformats.org/officeDocument/2006/relationships/hyperlink" Target="https://www.continuingcertific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Browne, Tyler</dc:creator>
  <cp:lastModifiedBy>Doughty, Alyssa</cp:lastModifiedBy>
  <cp:revision>2</cp:revision>
  <dcterms:created xsi:type="dcterms:W3CDTF">2026-10-27T18:41:00Z</dcterms:created>
  <dcterms:modified xsi:type="dcterms:W3CDTF">2026-10-27T18:41:00Z</dcterms:modified>
</cp:coreProperties>
</file>